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520" w:type="dxa"/>
        <w:tblInd w:w="-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1"/>
        <w:gridCol w:w="1759"/>
        <w:gridCol w:w="5915"/>
        <w:gridCol w:w="2813"/>
        <w:gridCol w:w="22"/>
      </w:tblGrid>
      <w:tr w:rsidR="00C51121" w:rsidRPr="00C51121" w:rsidTr="00F757F6">
        <w:trPr>
          <w:gridAfter w:val="1"/>
          <w:wAfter w:w="22" w:type="dxa"/>
          <w:trHeight w:val="750"/>
          <w:tblHeader/>
        </w:trPr>
        <w:tc>
          <w:tcPr>
            <w:tcW w:w="10498" w:type="dxa"/>
            <w:gridSpan w:val="4"/>
          </w:tcPr>
          <w:p w:rsidR="00D55848" w:rsidRPr="00C51121" w:rsidRDefault="00D55848" w:rsidP="00297D53">
            <w:pPr>
              <w:pStyle w:val="a3"/>
              <w:spacing w:line="400" w:lineRule="exact"/>
              <w:jc w:val="center"/>
              <w:rPr>
                <w:rFonts w:ascii="標楷體" w:eastAsia="標楷體" w:hAnsi="標楷體"/>
                <w:sz w:val="32"/>
                <w:szCs w:val="32"/>
                <w:rPrChange w:id="0" w:author="鍾旻真" w:date="2020-01-21T10:58:00Z">
                  <w:rPr>
                    <w:rFonts w:ascii="標楷體" w:eastAsia="標楷體" w:hAnsi="標楷體"/>
                    <w:sz w:val="32"/>
                    <w:szCs w:val="32"/>
                  </w:rPr>
                </w:rPrChange>
              </w:rPr>
            </w:pPr>
            <w:bookmarkStart w:id="1" w:name="_GoBack"/>
            <w:r w:rsidRPr="00C51121">
              <w:rPr>
                <w:rFonts w:ascii="標楷體" w:eastAsia="標楷體" w:hAnsi="標楷體" w:hint="eastAsia"/>
                <w:sz w:val="32"/>
                <w:szCs w:val="32"/>
                <w:rPrChange w:id="2" w:author="鍾旻真" w:date="2020-01-21T10:58:00Z">
                  <w:rPr>
                    <w:rFonts w:ascii="標楷體" w:eastAsia="標楷體" w:hAnsi="標楷體" w:hint="eastAsia"/>
                    <w:sz w:val="32"/>
                    <w:szCs w:val="32"/>
                  </w:rPr>
                </w:rPrChange>
              </w:rPr>
              <w:t>新北市性別影響評估檢視表</w:t>
            </w:r>
            <w:proofErr w:type="gramStart"/>
            <w:r w:rsidRPr="00C51121">
              <w:rPr>
                <w:rFonts w:ascii="標楷體" w:eastAsia="標楷體" w:hAnsi="標楷體" w:hint="eastAsia"/>
                <w:sz w:val="32"/>
                <w:szCs w:val="32"/>
                <w:rPrChange w:id="3" w:author="鍾旻真" w:date="2020-01-21T10:58:00Z">
                  <w:rPr>
                    <w:rFonts w:ascii="標楷體" w:eastAsia="標楷體" w:hAnsi="標楷體" w:hint="eastAsia"/>
                    <w:sz w:val="32"/>
                    <w:szCs w:val="32"/>
                  </w:rPr>
                </w:rPrChange>
              </w:rPr>
              <w:t>（</w:t>
            </w:r>
            <w:proofErr w:type="gramEnd"/>
            <w:r w:rsidR="00420D6F" w:rsidRPr="00C51121">
              <w:rPr>
                <w:rFonts w:ascii="標楷體" w:eastAsia="標楷體" w:hAnsi="標楷體" w:hint="eastAsia"/>
                <w:sz w:val="32"/>
                <w:szCs w:val="32"/>
                <w:rPrChange w:id="4" w:author="鍾旻真" w:date="2020-01-21T10:58:00Z">
                  <w:rPr>
                    <w:rFonts w:ascii="標楷體" w:eastAsia="標楷體" w:hAnsi="標楷體" w:hint="eastAsia"/>
                    <w:sz w:val="32"/>
                    <w:szCs w:val="32"/>
                  </w:rPr>
                </w:rPrChange>
              </w:rPr>
              <w:t>表二:</w:t>
            </w:r>
            <w:r w:rsidRPr="00C51121">
              <w:rPr>
                <w:rFonts w:ascii="標楷體" w:eastAsia="標楷體" w:hAnsi="標楷體" w:hint="eastAsia"/>
                <w:sz w:val="32"/>
                <w:szCs w:val="32"/>
                <w:rPrChange w:id="5" w:author="鍾旻真" w:date="2020-01-21T10:58:00Z">
                  <w:rPr>
                    <w:rFonts w:ascii="標楷體" w:eastAsia="標楷體" w:hAnsi="標楷體" w:hint="eastAsia"/>
                    <w:sz w:val="32"/>
                    <w:szCs w:val="32"/>
                  </w:rPr>
                </w:rPrChange>
              </w:rPr>
              <w:t>工程案</w:t>
            </w:r>
            <w:proofErr w:type="gramStart"/>
            <w:r w:rsidRPr="00C51121">
              <w:rPr>
                <w:rFonts w:ascii="標楷體" w:eastAsia="標楷體" w:hAnsi="標楷體" w:hint="eastAsia"/>
                <w:sz w:val="32"/>
                <w:szCs w:val="32"/>
                <w:rPrChange w:id="6" w:author="鍾旻真" w:date="2020-01-21T10:58:00Z">
                  <w:rPr>
                    <w:rFonts w:ascii="標楷體" w:eastAsia="標楷體" w:hAnsi="標楷體" w:hint="eastAsia"/>
                    <w:sz w:val="32"/>
                    <w:szCs w:val="32"/>
                  </w:rPr>
                </w:rPrChange>
              </w:rPr>
              <w:t>）</w:t>
            </w:r>
            <w:proofErr w:type="gramEnd"/>
            <w:r w:rsidRPr="00C51121">
              <w:rPr>
                <w:rFonts w:ascii="標楷體" w:eastAsia="標楷體" w:hAnsi="標楷體" w:hint="eastAsia"/>
                <w:sz w:val="32"/>
                <w:szCs w:val="32"/>
                <w:rPrChange w:id="7" w:author="鍾旻真" w:date="2020-01-21T10:58:00Z">
                  <w:rPr>
                    <w:rFonts w:ascii="標楷體" w:eastAsia="標楷體" w:hAnsi="標楷體" w:hint="eastAsia"/>
                    <w:sz w:val="32"/>
                    <w:szCs w:val="32"/>
                  </w:rPr>
                </w:rPrChange>
              </w:rPr>
              <w:t xml:space="preserve"> </w:t>
            </w:r>
          </w:p>
          <w:p w:rsidR="00D55848" w:rsidRPr="00C51121" w:rsidRDefault="00D55848" w:rsidP="00297D53">
            <w:pPr>
              <w:pStyle w:val="a3"/>
              <w:spacing w:line="400" w:lineRule="exact"/>
              <w:rPr>
                <w:rFonts w:ascii="標楷體" w:eastAsia="標楷體" w:hAnsi="標楷體"/>
                <w:sz w:val="28"/>
                <w:szCs w:val="28"/>
                <w:rPrChange w:id="8" w:author="鍾旻真" w:date="2020-01-21T10:58:00Z">
                  <w:rPr>
                    <w:rFonts w:ascii="標楷體" w:eastAsia="標楷體" w:hAnsi="標楷體"/>
                    <w:sz w:val="28"/>
                    <w:szCs w:val="28"/>
                  </w:rPr>
                </w:rPrChange>
              </w:rPr>
            </w:pPr>
            <w:r w:rsidRPr="00C51121">
              <w:rPr>
                <w:rFonts w:ascii="標楷體" w:eastAsia="標楷體" w:hAnsi="標楷體" w:hint="eastAsia"/>
                <w:sz w:val="28"/>
                <w:szCs w:val="28"/>
                <w:rPrChange w:id="9" w:author="鍾旻真" w:date="2020-01-21T10:58:00Z">
                  <w:rPr>
                    <w:rFonts w:ascii="標楷體" w:eastAsia="標楷體" w:hAnsi="標楷體" w:hint="eastAsia"/>
                    <w:sz w:val="28"/>
                    <w:szCs w:val="28"/>
                  </w:rPr>
                </w:rPrChange>
              </w:rPr>
              <w:t xml:space="preserve">                                                                                        </w:t>
            </w:r>
          </w:p>
        </w:tc>
      </w:tr>
      <w:tr w:rsidR="00C51121" w:rsidRPr="00C51121" w:rsidTr="00F757F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Before w:val="1"/>
          <w:wBefore w:w="11" w:type="dxa"/>
          <w:trHeight w:val="618"/>
        </w:trPr>
        <w:tc>
          <w:tcPr>
            <w:tcW w:w="1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7272B4" w:rsidRPr="00C51121" w:rsidRDefault="007272B4" w:rsidP="00297D53">
            <w:pPr>
              <w:widowControl/>
              <w:spacing w:line="400" w:lineRule="exact"/>
              <w:jc w:val="center"/>
              <w:rPr>
                <w:rFonts w:ascii="標楷體" w:eastAsia="標楷體" w:hAnsi="標楷體" w:cs="新細明體"/>
                <w:b/>
                <w:bCs/>
                <w:kern w:val="0"/>
                <w:sz w:val="28"/>
                <w:szCs w:val="28"/>
                <w:rPrChange w:id="10" w:author="鍾旻真" w:date="2020-01-21T10:58:00Z">
                  <w:rPr>
                    <w:rFonts w:ascii="標楷體" w:eastAsia="標楷體" w:hAnsi="標楷體" w:cs="新細明體"/>
                    <w:b/>
                    <w:bCs/>
                    <w:kern w:val="0"/>
                    <w:sz w:val="28"/>
                    <w:szCs w:val="28"/>
                  </w:rPr>
                </w:rPrChange>
              </w:rPr>
            </w:pPr>
            <w:r w:rsidRPr="00C51121">
              <w:rPr>
                <w:rFonts w:ascii="標楷體" w:eastAsia="標楷體" w:hAnsi="標楷體" w:cs="新細明體" w:hint="eastAsia"/>
                <w:b/>
                <w:bCs/>
                <w:kern w:val="0"/>
                <w:sz w:val="28"/>
                <w:szCs w:val="28"/>
                <w:rPrChange w:id="11" w:author="鍾旻真" w:date="2020-01-21T10:58:00Z">
                  <w:rPr>
                    <w:rFonts w:ascii="標楷體" w:eastAsia="標楷體" w:hAnsi="標楷體" w:cs="新細明體" w:hint="eastAsia"/>
                    <w:b/>
                    <w:bCs/>
                    <w:kern w:val="0"/>
                    <w:sz w:val="28"/>
                    <w:szCs w:val="28"/>
                  </w:rPr>
                </w:rPrChange>
              </w:rPr>
              <w:t>第一部分</w:t>
            </w:r>
          </w:p>
        </w:tc>
        <w:tc>
          <w:tcPr>
            <w:tcW w:w="59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D9D9D9"/>
            <w:noWrap/>
            <w:vAlign w:val="center"/>
            <w:hideMark/>
          </w:tcPr>
          <w:p w:rsidR="007272B4" w:rsidRPr="00C51121" w:rsidRDefault="007272B4" w:rsidP="00297D53">
            <w:pPr>
              <w:widowControl/>
              <w:spacing w:line="400" w:lineRule="exact"/>
              <w:jc w:val="center"/>
              <w:rPr>
                <w:rFonts w:ascii="標楷體" w:eastAsia="標楷體" w:hAnsi="標楷體" w:cs="新細明體"/>
                <w:b/>
                <w:bCs/>
                <w:kern w:val="0"/>
                <w:sz w:val="28"/>
                <w:szCs w:val="28"/>
                <w:rPrChange w:id="12" w:author="鍾旻真" w:date="2020-01-21T10:58:00Z">
                  <w:rPr>
                    <w:rFonts w:ascii="標楷體" w:eastAsia="標楷體" w:hAnsi="標楷體" w:cs="新細明體"/>
                    <w:b/>
                    <w:bCs/>
                    <w:kern w:val="0"/>
                    <w:sz w:val="28"/>
                    <w:szCs w:val="28"/>
                  </w:rPr>
                </w:rPrChange>
              </w:rPr>
            </w:pPr>
            <w:r w:rsidRPr="00C51121">
              <w:rPr>
                <w:rFonts w:ascii="標楷體" w:eastAsia="標楷體" w:hAnsi="標楷體" w:cs="新細明體" w:hint="eastAsia"/>
                <w:b/>
                <w:bCs/>
                <w:kern w:val="0"/>
                <w:sz w:val="28"/>
                <w:szCs w:val="28"/>
                <w:rPrChange w:id="13" w:author="鍾旻真" w:date="2020-01-21T10:58:00Z">
                  <w:rPr>
                    <w:rFonts w:ascii="標楷體" w:eastAsia="標楷體" w:hAnsi="標楷體" w:cs="新細明體" w:hint="eastAsia"/>
                    <w:b/>
                    <w:bCs/>
                    <w:kern w:val="0"/>
                    <w:sz w:val="28"/>
                    <w:szCs w:val="28"/>
                  </w:rPr>
                </w:rPrChange>
              </w:rPr>
              <w:t>本部分由機關人員填寫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7272B4" w:rsidRPr="00C51121" w:rsidRDefault="007272B4" w:rsidP="00297D53">
            <w:pPr>
              <w:widowControl/>
              <w:spacing w:line="400" w:lineRule="exact"/>
              <w:jc w:val="center"/>
              <w:rPr>
                <w:rFonts w:ascii="標楷體" w:eastAsia="標楷體" w:hAnsi="標楷體" w:cs="新細明體"/>
                <w:b/>
                <w:kern w:val="0"/>
                <w:sz w:val="28"/>
                <w:szCs w:val="28"/>
                <w:rPrChange w:id="14" w:author="鍾旻真" w:date="2020-01-21T10:58:00Z">
                  <w:rPr>
                    <w:rFonts w:ascii="標楷體" w:eastAsia="標楷體" w:hAnsi="標楷體" w:cs="新細明體"/>
                    <w:b/>
                    <w:kern w:val="0"/>
                    <w:sz w:val="28"/>
                    <w:szCs w:val="28"/>
                  </w:rPr>
                </w:rPrChange>
              </w:rPr>
            </w:pPr>
            <w:r w:rsidRPr="00C51121">
              <w:rPr>
                <w:rFonts w:ascii="標楷體" w:eastAsia="標楷體" w:hAnsi="標楷體" w:cs="新細明體" w:hint="eastAsia"/>
                <w:b/>
                <w:kern w:val="0"/>
                <w:sz w:val="28"/>
                <w:szCs w:val="28"/>
                <w:rPrChange w:id="15" w:author="鍾旻真" w:date="2020-01-21T10:58:00Z">
                  <w:rPr>
                    <w:rFonts w:ascii="標楷體" w:eastAsia="標楷體" w:hAnsi="標楷體" w:cs="新細明體" w:hint="eastAsia"/>
                    <w:b/>
                    <w:kern w:val="0"/>
                    <w:sz w:val="28"/>
                    <w:szCs w:val="28"/>
                  </w:rPr>
                </w:rPrChange>
              </w:rPr>
              <w:t>備註</w:t>
            </w:r>
          </w:p>
        </w:tc>
      </w:tr>
      <w:tr w:rsidR="00C51121" w:rsidRPr="00C51121" w:rsidTr="00F757F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Before w:val="1"/>
          <w:wBefore w:w="11" w:type="dxa"/>
          <w:trHeight w:val="672"/>
        </w:trPr>
        <w:tc>
          <w:tcPr>
            <w:tcW w:w="1050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</w:tcPr>
          <w:p w:rsidR="005C7788" w:rsidRPr="00C51121" w:rsidRDefault="005C7788" w:rsidP="00297D53">
            <w:pPr>
              <w:widowControl/>
              <w:spacing w:line="400" w:lineRule="exact"/>
              <w:rPr>
                <w:rFonts w:ascii="標楷體" w:eastAsia="標楷體" w:hAnsi="標楷體" w:cs="新細明體"/>
                <w:kern w:val="0"/>
                <w:sz w:val="28"/>
                <w:szCs w:val="28"/>
                <w:rPrChange w:id="16" w:author="鍾旻真" w:date="2020-01-21T10:58:00Z">
                  <w:rPr>
                    <w:rFonts w:ascii="標楷體" w:eastAsia="標楷體" w:hAnsi="標楷體" w:cs="新細明體"/>
                    <w:kern w:val="0"/>
                    <w:sz w:val="28"/>
                    <w:szCs w:val="28"/>
                  </w:rPr>
                </w:rPrChange>
              </w:rPr>
            </w:pPr>
            <w:r w:rsidRPr="00C51121">
              <w:rPr>
                <w:rFonts w:ascii="標楷體" w:eastAsia="標楷體" w:hAnsi="標楷體" w:cs="新細明體" w:hint="eastAsia"/>
                <w:b/>
                <w:bCs/>
                <w:kern w:val="0"/>
                <w:sz w:val="28"/>
                <w:szCs w:val="28"/>
                <w:rPrChange w:id="17" w:author="鍾旻真" w:date="2020-01-21T10:58:00Z">
                  <w:rPr>
                    <w:rFonts w:ascii="標楷體" w:eastAsia="標楷體" w:hAnsi="標楷體" w:cs="新細明體" w:hint="eastAsia"/>
                    <w:b/>
                    <w:bCs/>
                    <w:kern w:val="0"/>
                    <w:sz w:val="28"/>
                    <w:szCs w:val="28"/>
                  </w:rPr>
                </w:rPrChange>
              </w:rPr>
              <w:t>壹、</w:t>
            </w:r>
            <w:r w:rsidR="002860A2" w:rsidRPr="00C51121">
              <w:rPr>
                <w:rFonts w:ascii="標楷體" w:eastAsia="標楷體" w:hAnsi="標楷體" w:cs="新細明體" w:hint="eastAsia"/>
                <w:b/>
                <w:bCs/>
                <w:kern w:val="0"/>
                <w:sz w:val="28"/>
                <w:szCs w:val="28"/>
                <w:rPrChange w:id="18" w:author="鍾旻真" w:date="2020-01-21T10:58:00Z">
                  <w:rPr>
                    <w:rFonts w:ascii="標楷體" w:eastAsia="標楷體" w:hAnsi="標楷體" w:cs="新細明體" w:hint="eastAsia"/>
                    <w:b/>
                    <w:bCs/>
                    <w:kern w:val="0"/>
                    <w:sz w:val="28"/>
                    <w:szCs w:val="28"/>
                  </w:rPr>
                </w:rPrChange>
              </w:rPr>
              <w:t>基本資料</w:t>
            </w:r>
          </w:p>
        </w:tc>
      </w:tr>
      <w:tr w:rsidR="00C51121" w:rsidRPr="00C51121" w:rsidTr="00F757F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Before w:val="1"/>
          <w:wBefore w:w="11" w:type="dxa"/>
          <w:trHeight w:val="660"/>
        </w:trPr>
        <w:tc>
          <w:tcPr>
            <w:tcW w:w="1759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7788" w:rsidRPr="00C51121" w:rsidRDefault="005C7788" w:rsidP="00297D53">
            <w:pPr>
              <w:widowControl/>
              <w:spacing w:line="400" w:lineRule="exact"/>
              <w:ind w:right="113"/>
              <w:rPr>
                <w:rFonts w:ascii="標楷體" w:eastAsia="標楷體" w:hAnsi="標楷體" w:cs="新細明體"/>
                <w:b/>
                <w:bCs/>
                <w:kern w:val="0"/>
                <w:sz w:val="28"/>
                <w:szCs w:val="28"/>
                <w:rPrChange w:id="19" w:author="鍾旻真" w:date="2020-01-21T10:58:00Z">
                  <w:rPr>
                    <w:rFonts w:ascii="標楷體" w:eastAsia="標楷體" w:hAnsi="標楷體" w:cs="新細明體"/>
                    <w:b/>
                    <w:bCs/>
                    <w:kern w:val="0"/>
                    <w:sz w:val="28"/>
                    <w:szCs w:val="28"/>
                  </w:rPr>
                </w:rPrChange>
              </w:rPr>
            </w:pPr>
            <w:r w:rsidRPr="00C51121">
              <w:rPr>
                <w:rFonts w:ascii="標楷體" w:eastAsia="標楷體" w:hAnsi="標楷體" w:cs="新細明體"/>
                <w:b/>
                <w:bCs/>
                <w:kern w:val="0"/>
                <w:sz w:val="28"/>
                <w:szCs w:val="28"/>
                <w:rPrChange w:id="20" w:author="鍾旻真" w:date="2020-01-21T10:58:00Z">
                  <w:rPr>
                    <w:rFonts w:ascii="標楷體" w:eastAsia="標楷體" w:hAnsi="標楷體" w:cs="新細明體"/>
                    <w:b/>
                    <w:bCs/>
                    <w:kern w:val="0"/>
                    <w:sz w:val="28"/>
                    <w:szCs w:val="28"/>
                  </w:rPr>
                </w:rPrChange>
              </w:rPr>
              <w:t>1</w:t>
            </w:r>
            <w:r w:rsidRPr="00C51121">
              <w:rPr>
                <w:rFonts w:ascii="標楷體" w:eastAsia="標楷體" w:hAnsi="標楷體" w:cs="新細明體" w:hint="eastAsia"/>
                <w:b/>
                <w:bCs/>
                <w:kern w:val="0"/>
                <w:sz w:val="28"/>
                <w:szCs w:val="28"/>
                <w:rPrChange w:id="21" w:author="鍾旻真" w:date="2020-01-21T10:58:00Z">
                  <w:rPr>
                    <w:rFonts w:ascii="標楷體" w:eastAsia="標楷體" w:hAnsi="標楷體" w:cs="新細明體" w:hint="eastAsia"/>
                    <w:b/>
                    <w:bCs/>
                    <w:kern w:val="0"/>
                    <w:sz w:val="28"/>
                    <w:szCs w:val="28"/>
                  </w:rPr>
                </w:rPrChange>
              </w:rPr>
              <w:t>-1計畫名稱</w:t>
            </w:r>
          </w:p>
        </w:tc>
        <w:tc>
          <w:tcPr>
            <w:tcW w:w="875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5C7788" w:rsidRPr="00C51121" w:rsidRDefault="00C10F56" w:rsidP="00297D53">
            <w:pPr>
              <w:widowControl/>
              <w:spacing w:line="400" w:lineRule="exact"/>
              <w:rPr>
                <w:rFonts w:ascii="標楷體" w:eastAsia="標楷體" w:hAnsi="標楷體" w:cs="新細明體"/>
                <w:b/>
                <w:bCs/>
                <w:kern w:val="0"/>
                <w:sz w:val="28"/>
                <w:szCs w:val="28"/>
                <w:rPrChange w:id="22" w:author="鍾旻真" w:date="2020-01-21T10:58:00Z">
                  <w:rPr>
                    <w:rFonts w:ascii="標楷體" w:eastAsia="標楷體" w:hAnsi="標楷體" w:cs="新細明體"/>
                    <w:b/>
                    <w:bCs/>
                    <w:kern w:val="0"/>
                    <w:sz w:val="28"/>
                    <w:szCs w:val="28"/>
                  </w:rPr>
                </w:rPrChange>
              </w:rPr>
            </w:pPr>
            <w:r w:rsidRPr="00C51121">
              <w:rPr>
                <w:rFonts w:ascii="標楷體" w:eastAsia="標楷體" w:hAnsi="標楷體" w:cs="新細明體" w:hint="eastAsia"/>
                <w:b/>
                <w:bCs/>
                <w:kern w:val="0"/>
                <w:sz w:val="28"/>
                <w:szCs w:val="28"/>
                <w:rPrChange w:id="23" w:author="鍾旻真" w:date="2020-01-21T10:58:00Z">
                  <w:rPr>
                    <w:rFonts w:ascii="標楷體" w:eastAsia="標楷體" w:hAnsi="標楷體" w:cs="新細明體" w:hint="eastAsia"/>
                    <w:b/>
                    <w:bCs/>
                    <w:color w:val="FF0000"/>
                    <w:kern w:val="0"/>
                    <w:sz w:val="28"/>
                    <w:szCs w:val="28"/>
                  </w:rPr>
                </w:rPrChange>
              </w:rPr>
              <w:t>新北市政府警察局三峽分局鳳鳴派出所新建工程</w:t>
            </w:r>
          </w:p>
        </w:tc>
      </w:tr>
      <w:tr w:rsidR="00C51121" w:rsidRPr="00C51121" w:rsidTr="00F757F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Before w:val="1"/>
          <w:wBefore w:w="11" w:type="dxa"/>
          <w:trHeight w:val="660"/>
        </w:trPr>
        <w:tc>
          <w:tcPr>
            <w:tcW w:w="1759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7788" w:rsidRPr="00C51121" w:rsidRDefault="005C7788" w:rsidP="00297D53">
            <w:pPr>
              <w:widowControl/>
              <w:spacing w:line="400" w:lineRule="exact"/>
              <w:rPr>
                <w:rFonts w:ascii="標楷體" w:eastAsia="標楷體" w:hAnsi="標楷體" w:cs="新細明體"/>
                <w:b/>
                <w:bCs/>
                <w:kern w:val="0"/>
                <w:sz w:val="28"/>
                <w:szCs w:val="28"/>
                <w:rPrChange w:id="24" w:author="鍾旻真" w:date="2020-01-21T10:58:00Z">
                  <w:rPr>
                    <w:rFonts w:ascii="標楷體" w:eastAsia="標楷體" w:hAnsi="標楷體" w:cs="新細明體"/>
                    <w:b/>
                    <w:bCs/>
                    <w:kern w:val="0"/>
                    <w:sz w:val="28"/>
                    <w:szCs w:val="28"/>
                  </w:rPr>
                </w:rPrChange>
              </w:rPr>
            </w:pPr>
            <w:r w:rsidRPr="00C51121">
              <w:rPr>
                <w:rFonts w:ascii="標楷體" w:eastAsia="標楷體" w:hAnsi="標楷體" w:cs="新細明體" w:hint="eastAsia"/>
                <w:b/>
                <w:bCs/>
                <w:kern w:val="0"/>
                <w:sz w:val="28"/>
                <w:szCs w:val="28"/>
                <w:rPrChange w:id="25" w:author="鍾旻真" w:date="2020-01-21T10:58:00Z">
                  <w:rPr>
                    <w:rFonts w:ascii="標楷體" w:eastAsia="標楷體" w:hAnsi="標楷體" w:cs="新細明體" w:hint="eastAsia"/>
                    <w:b/>
                    <w:bCs/>
                    <w:kern w:val="0"/>
                    <w:sz w:val="28"/>
                    <w:szCs w:val="28"/>
                  </w:rPr>
                </w:rPrChange>
              </w:rPr>
              <w:t>1-</w:t>
            </w:r>
            <w:r w:rsidRPr="00C51121">
              <w:rPr>
                <w:rFonts w:ascii="標楷體" w:eastAsia="標楷體" w:hAnsi="標楷體" w:cs="新細明體"/>
                <w:b/>
                <w:bCs/>
                <w:kern w:val="0"/>
                <w:sz w:val="28"/>
                <w:szCs w:val="28"/>
                <w:rPrChange w:id="26" w:author="鍾旻真" w:date="2020-01-21T10:58:00Z">
                  <w:rPr>
                    <w:rFonts w:ascii="標楷體" w:eastAsia="標楷體" w:hAnsi="標楷體" w:cs="新細明體"/>
                    <w:b/>
                    <w:bCs/>
                    <w:kern w:val="0"/>
                    <w:sz w:val="28"/>
                    <w:szCs w:val="28"/>
                  </w:rPr>
                </w:rPrChange>
              </w:rPr>
              <w:t>2</w:t>
            </w:r>
            <w:r w:rsidRPr="00C51121">
              <w:rPr>
                <w:rFonts w:ascii="標楷體" w:eastAsia="標楷體" w:hAnsi="標楷體" w:cs="新細明體" w:hint="eastAsia"/>
                <w:b/>
                <w:bCs/>
                <w:kern w:val="0"/>
                <w:sz w:val="28"/>
                <w:szCs w:val="28"/>
                <w:rPrChange w:id="27" w:author="鍾旻真" w:date="2020-01-21T10:58:00Z">
                  <w:rPr>
                    <w:rFonts w:ascii="標楷體" w:eastAsia="標楷體" w:hAnsi="標楷體" w:cs="新細明體" w:hint="eastAsia"/>
                    <w:b/>
                    <w:bCs/>
                    <w:kern w:val="0"/>
                    <w:sz w:val="28"/>
                    <w:szCs w:val="28"/>
                  </w:rPr>
                </w:rPrChange>
              </w:rPr>
              <w:t>主辦機關單位</w:t>
            </w:r>
          </w:p>
        </w:tc>
        <w:tc>
          <w:tcPr>
            <w:tcW w:w="875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5C7788" w:rsidRPr="00C51121" w:rsidRDefault="006F6231" w:rsidP="00297D53">
            <w:pPr>
              <w:widowControl/>
              <w:spacing w:line="400" w:lineRule="exact"/>
              <w:rPr>
                <w:rFonts w:ascii="標楷體" w:eastAsia="標楷體" w:hAnsi="標楷體" w:cs="新細明體"/>
                <w:b/>
                <w:bCs/>
                <w:kern w:val="0"/>
                <w:sz w:val="28"/>
                <w:szCs w:val="28"/>
                <w:rPrChange w:id="28" w:author="鍾旻真" w:date="2020-01-21T10:58:00Z">
                  <w:rPr>
                    <w:rFonts w:ascii="標楷體" w:eastAsia="標楷體" w:hAnsi="標楷體" w:cs="新細明體"/>
                    <w:b/>
                    <w:bCs/>
                    <w:kern w:val="0"/>
                    <w:sz w:val="28"/>
                    <w:szCs w:val="28"/>
                  </w:rPr>
                </w:rPrChange>
              </w:rPr>
            </w:pPr>
            <w:r w:rsidRPr="00C51121">
              <w:rPr>
                <w:rFonts w:ascii="標楷體" w:eastAsia="標楷體" w:hAnsi="標楷體" w:cs="新細明體" w:hint="eastAsia"/>
                <w:b/>
                <w:bCs/>
                <w:kern w:val="0"/>
                <w:sz w:val="28"/>
                <w:szCs w:val="28"/>
                <w:rPrChange w:id="29" w:author="鍾旻真" w:date="2020-01-21T10:58:00Z">
                  <w:rPr>
                    <w:rFonts w:ascii="標楷體" w:eastAsia="標楷體" w:hAnsi="標楷體" w:cs="新細明體" w:hint="eastAsia"/>
                    <w:b/>
                    <w:bCs/>
                    <w:kern w:val="0"/>
                    <w:sz w:val="28"/>
                    <w:szCs w:val="28"/>
                  </w:rPr>
                </w:rPrChange>
              </w:rPr>
              <w:t>新北市政府警察局</w:t>
            </w:r>
          </w:p>
        </w:tc>
      </w:tr>
      <w:tr w:rsidR="00C51121" w:rsidRPr="00C51121" w:rsidTr="00F757F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Before w:val="1"/>
          <w:wBefore w:w="11" w:type="dxa"/>
          <w:trHeight w:val="1125"/>
        </w:trPr>
        <w:tc>
          <w:tcPr>
            <w:tcW w:w="10509" w:type="dxa"/>
            <w:gridSpan w:val="4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7788" w:rsidRPr="00C51121" w:rsidRDefault="005C7788" w:rsidP="00297D53">
            <w:pPr>
              <w:widowControl/>
              <w:spacing w:line="400" w:lineRule="exact"/>
              <w:rPr>
                <w:rFonts w:ascii="標楷體" w:eastAsia="標楷體" w:hAnsi="標楷體" w:cs="新細明體"/>
                <w:b/>
                <w:bCs/>
                <w:kern w:val="0"/>
                <w:sz w:val="28"/>
                <w:szCs w:val="28"/>
                <w:rPrChange w:id="30" w:author="鍾旻真" w:date="2020-01-21T10:58:00Z">
                  <w:rPr>
                    <w:rFonts w:ascii="標楷體" w:eastAsia="標楷體" w:hAnsi="標楷體" w:cs="新細明體"/>
                    <w:b/>
                    <w:bCs/>
                    <w:kern w:val="0"/>
                    <w:sz w:val="28"/>
                    <w:szCs w:val="28"/>
                  </w:rPr>
                </w:rPrChange>
              </w:rPr>
            </w:pPr>
            <w:r w:rsidRPr="00C51121">
              <w:rPr>
                <w:rFonts w:ascii="標楷體" w:eastAsia="標楷體" w:hAnsi="標楷體" w:cs="新細明體" w:hint="eastAsia"/>
                <w:b/>
                <w:bCs/>
                <w:kern w:val="0"/>
                <w:sz w:val="28"/>
                <w:szCs w:val="28"/>
                <w:rPrChange w:id="31" w:author="鍾旻真" w:date="2020-01-21T10:58:00Z">
                  <w:rPr>
                    <w:rFonts w:ascii="標楷體" w:eastAsia="標楷體" w:hAnsi="標楷體" w:cs="新細明體" w:hint="eastAsia"/>
                    <w:b/>
                    <w:bCs/>
                    <w:kern w:val="0"/>
                    <w:sz w:val="28"/>
                    <w:szCs w:val="28"/>
                  </w:rPr>
                </w:rPrChange>
              </w:rPr>
              <w:t>1-</w:t>
            </w:r>
            <w:r w:rsidRPr="00C51121">
              <w:rPr>
                <w:rFonts w:ascii="標楷體" w:eastAsia="標楷體" w:hAnsi="標楷體" w:cs="新細明體"/>
                <w:b/>
                <w:bCs/>
                <w:kern w:val="0"/>
                <w:sz w:val="28"/>
                <w:szCs w:val="28"/>
                <w:rPrChange w:id="32" w:author="鍾旻真" w:date="2020-01-21T10:58:00Z">
                  <w:rPr>
                    <w:rFonts w:ascii="標楷體" w:eastAsia="標楷體" w:hAnsi="標楷體" w:cs="新細明體"/>
                    <w:b/>
                    <w:bCs/>
                    <w:kern w:val="0"/>
                    <w:sz w:val="28"/>
                    <w:szCs w:val="28"/>
                  </w:rPr>
                </w:rPrChange>
              </w:rPr>
              <w:t>3</w:t>
            </w:r>
            <w:r w:rsidRPr="00C51121">
              <w:rPr>
                <w:rFonts w:ascii="標楷體" w:eastAsia="標楷體" w:hAnsi="標楷體" w:cs="新細明體" w:hint="eastAsia"/>
                <w:b/>
                <w:bCs/>
                <w:kern w:val="0"/>
                <w:sz w:val="28"/>
                <w:szCs w:val="28"/>
                <w:rPrChange w:id="33" w:author="鍾旻真" w:date="2020-01-21T10:58:00Z">
                  <w:rPr>
                    <w:rFonts w:ascii="標楷體" w:eastAsia="標楷體" w:hAnsi="標楷體" w:cs="新細明體" w:hint="eastAsia"/>
                    <w:b/>
                    <w:bCs/>
                    <w:kern w:val="0"/>
                    <w:sz w:val="28"/>
                    <w:szCs w:val="28"/>
                  </w:rPr>
                </w:rPrChange>
              </w:rPr>
              <w:t xml:space="preserve">填表人員：□業務承辦人員  </w:t>
            </w:r>
            <w:r w:rsidR="006F6231" w:rsidRPr="00C51121">
              <w:rPr>
                <w:rFonts w:ascii="標楷體" w:eastAsia="標楷體" w:hAnsi="標楷體" w:cs="新細明體" w:hint="eastAsia"/>
                <w:b/>
                <w:bCs/>
                <w:kern w:val="0"/>
                <w:sz w:val="28"/>
                <w:szCs w:val="28"/>
                <w:rPrChange w:id="34" w:author="鍾旻真" w:date="2020-01-21T10:58:00Z">
                  <w:rPr>
                    <w:rFonts w:ascii="標楷體" w:eastAsia="標楷體" w:hAnsi="標楷體" w:cs="新細明體" w:hint="eastAsia"/>
                    <w:b/>
                    <w:bCs/>
                    <w:kern w:val="0"/>
                    <w:sz w:val="28"/>
                    <w:szCs w:val="28"/>
                  </w:rPr>
                </w:rPrChange>
              </w:rPr>
              <w:t>■</w:t>
            </w:r>
            <w:r w:rsidRPr="00C51121">
              <w:rPr>
                <w:rFonts w:ascii="標楷體" w:eastAsia="標楷體" w:hAnsi="標楷體" w:cs="新細明體" w:hint="eastAsia"/>
                <w:b/>
                <w:bCs/>
                <w:kern w:val="0"/>
                <w:sz w:val="28"/>
                <w:szCs w:val="28"/>
                <w:rPrChange w:id="35" w:author="鍾旻真" w:date="2020-01-21T10:58:00Z">
                  <w:rPr>
                    <w:rFonts w:ascii="標楷體" w:eastAsia="標楷體" w:hAnsi="標楷體" w:cs="新細明體" w:hint="eastAsia"/>
                    <w:b/>
                    <w:bCs/>
                    <w:kern w:val="0"/>
                    <w:sz w:val="28"/>
                    <w:szCs w:val="28"/>
                  </w:rPr>
                </w:rPrChange>
              </w:rPr>
              <w:t>非業務承辦人員</w:t>
            </w:r>
          </w:p>
          <w:p w:rsidR="005C7788" w:rsidRPr="00C51121" w:rsidRDefault="005C7788" w:rsidP="00297D53">
            <w:pPr>
              <w:widowControl/>
              <w:spacing w:line="400" w:lineRule="exact"/>
              <w:rPr>
                <w:rFonts w:ascii="標楷體" w:eastAsia="標楷體" w:hAnsi="標楷體" w:cs="新細明體"/>
                <w:b/>
                <w:bCs/>
                <w:kern w:val="0"/>
                <w:sz w:val="28"/>
                <w:szCs w:val="28"/>
                <w:rPrChange w:id="36" w:author="鍾旻真" w:date="2020-01-21T10:58:00Z">
                  <w:rPr>
                    <w:rFonts w:ascii="標楷體" w:eastAsia="標楷體" w:hAnsi="標楷體" w:cs="新細明體"/>
                    <w:b/>
                    <w:bCs/>
                    <w:kern w:val="0"/>
                    <w:sz w:val="28"/>
                    <w:szCs w:val="28"/>
                  </w:rPr>
                </w:rPrChange>
              </w:rPr>
            </w:pPr>
            <w:r w:rsidRPr="00C51121">
              <w:rPr>
                <w:rFonts w:ascii="標楷體" w:eastAsia="標楷體" w:hAnsi="標楷體" w:cs="新細明體" w:hint="eastAsia"/>
                <w:b/>
                <w:bCs/>
                <w:kern w:val="0"/>
                <w:sz w:val="28"/>
                <w:szCs w:val="28"/>
                <w:rPrChange w:id="37" w:author="鍾旻真" w:date="2020-01-21T10:58:00Z">
                  <w:rPr>
                    <w:rFonts w:ascii="標楷體" w:eastAsia="標楷體" w:hAnsi="標楷體" w:cs="新細明體" w:hint="eastAsia"/>
                    <w:b/>
                    <w:bCs/>
                    <w:kern w:val="0"/>
                    <w:sz w:val="28"/>
                    <w:szCs w:val="28"/>
                  </w:rPr>
                </w:rPrChange>
              </w:rPr>
              <w:t xml:space="preserve">   </w:t>
            </w:r>
            <w:r w:rsidR="000079E4" w:rsidRPr="00C51121">
              <w:rPr>
                <w:rFonts w:ascii="標楷體" w:eastAsia="標楷體" w:hAnsi="標楷體" w:cs="新細明體" w:hint="eastAsia"/>
                <w:b/>
                <w:bCs/>
                <w:kern w:val="0"/>
                <w:sz w:val="28"/>
                <w:szCs w:val="28"/>
                <w:rPrChange w:id="38" w:author="鍾旻真" w:date="2020-01-21T10:58:00Z">
                  <w:rPr>
                    <w:rFonts w:ascii="標楷體" w:eastAsia="標楷體" w:hAnsi="標楷體" w:cs="新細明體" w:hint="eastAsia"/>
                    <w:b/>
                    <w:bCs/>
                    <w:kern w:val="0"/>
                    <w:sz w:val="28"/>
                    <w:szCs w:val="28"/>
                  </w:rPr>
                </w:rPrChange>
              </w:rPr>
              <w:t xml:space="preserve"> </w:t>
            </w:r>
            <w:r w:rsidRPr="00C51121">
              <w:rPr>
                <w:rFonts w:ascii="標楷體" w:eastAsia="標楷體" w:hAnsi="標楷體" w:cs="新細明體" w:hint="eastAsia"/>
                <w:b/>
                <w:bCs/>
                <w:kern w:val="0"/>
                <w:sz w:val="28"/>
                <w:szCs w:val="28"/>
                <w:rPrChange w:id="39" w:author="鍾旻真" w:date="2020-01-21T10:58:00Z">
                  <w:rPr>
                    <w:rFonts w:ascii="標楷體" w:eastAsia="標楷體" w:hAnsi="標楷體" w:cs="新細明體" w:hint="eastAsia"/>
                    <w:b/>
                    <w:bCs/>
                    <w:kern w:val="0"/>
                    <w:sz w:val="28"/>
                    <w:szCs w:val="28"/>
                  </w:rPr>
                </w:rPrChange>
              </w:rPr>
              <w:t>姓名：</w:t>
            </w:r>
            <w:r w:rsidR="006F6231" w:rsidRPr="00C51121">
              <w:rPr>
                <w:rFonts w:ascii="標楷體" w:eastAsia="標楷體" w:hAnsi="標楷體" w:cs="新細明體" w:hint="eastAsia"/>
                <w:b/>
                <w:bCs/>
                <w:kern w:val="0"/>
                <w:sz w:val="28"/>
                <w:szCs w:val="28"/>
                <w:rPrChange w:id="40" w:author="鍾旻真" w:date="2020-01-21T10:58:00Z">
                  <w:rPr>
                    <w:rFonts w:ascii="標楷體" w:eastAsia="標楷體" w:hAnsi="標楷體" w:cs="新細明體" w:hint="eastAsia"/>
                    <w:b/>
                    <w:bCs/>
                    <w:kern w:val="0"/>
                    <w:sz w:val="28"/>
                    <w:szCs w:val="28"/>
                  </w:rPr>
                </w:rPrChange>
              </w:rPr>
              <w:t>許碩霖</w:t>
            </w:r>
            <w:r w:rsidRPr="00C51121">
              <w:rPr>
                <w:rFonts w:ascii="標楷體" w:eastAsia="標楷體" w:hAnsi="標楷體" w:cs="新細明體" w:hint="eastAsia"/>
                <w:b/>
                <w:bCs/>
                <w:kern w:val="0"/>
                <w:sz w:val="28"/>
                <w:szCs w:val="28"/>
                <w:rPrChange w:id="41" w:author="鍾旻真" w:date="2020-01-21T10:58:00Z">
                  <w:rPr>
                    <w:rFonts w:ascii="標楷體" w:eastAsia="標楷體" w:hAnsi="標楷體" w:cs="新細明體" w:hint="eastAsia"/>
                    <w:b/>
                    <w:bCs/>
                    <w:kern w:val="0"/>
                    <w:sz w:val="28"/>
                    <w:szCs w:val="28"/>
                  </w:rPr>
                </w:rPrChange>
              </w:rPr>
              <w:t xml:space="preserve">                職稱：</w:t>
            </w:r>
            <w:r w:rsidR="006F6231" w:rsidRPr="00C51121">
              <w:rPr>
                <w:rFonts w:ascii="標楷體" w:eastAsia="標楷體" w:hAnsi="標楷體" w:cs="新細明體" w:hint="eastAsia"/>
                <w:b/>
                <w:bCs/>
                <w:kern w:val="0"/>
                <w:sz w:val="28"/>
                <w:szCs w:val="28"/>
                <w:rPrChange w:id="42" w:author="鍾旻真" w:date="2020-01-21T10:58:00Z">
                  <w:rPr>
                    <w:rFonts w:ascii="標楷體" w:eastAsia="標楷體" w:hAnsi="標楷體" w:cs="新細明體" w:hint="eastAsia"/>
                    <w:b/>
                    <w:bCs/>
                    <w:kern w:val="0"/>
                    <w:sz w:val="28"/>
                    <w:szCs w:val="28"/>
                  </w:rPr>
                </w:rPrChange>
              </w:rPr>
              <w:t>警務正</w:t>
            </w:r>
          </w:p>
          <w:p w:rsidR="005C7788" w:rsidRPr="00C51121" w:rsidRDefault="005C7788" w:rsidP="006F6231">
            <w:pPr>
              <w:widowControl/>
              <w:spacing w:line="400" w:lineRule="exact"/>
              <w:rPr>
                <w:rFonts w:ascii="標楷體" w:eastAsia="標楷體" w:hAnsi="標楷體" w:cs="新細明體"/>
                <w:b/>
                <w:bCs/>
                <w:kern w:val="0"/>
                <w:sz w:val="28"/>
                <w:szCs w:val="28"/>
                <w:rPrChange w:id="43" w:author="鍾旻真" w:date="2020-01-21T10:58:00Z">
                  <w:rPr>
                    <w:rFonts w:ascii="標楷體" w:eastAsia="標楷體" w:hAnsi="標楷體" w:cs="新細明體"/>
                    <w:b/>
                    <w:bCs/>
                    <w:kern w:val="0"/>
                    <w:sz w:val="28"/>
                    <w:szCs w:val="28"/>
                  </w:rPr>
                </w:rPrChange>
              </w:rPr>
            </w:pPr>
            <w:r w:rsidRPr="00C51121">
              <w:rPr>
                <w:rFonts w:ascii="標楷體" w:eastAsia="標楷體" w:hAnsi="標楷體" w:cs="新細明體" w:hint="eastAsia"/>
                <w:b/>
                <w:bCs/>
                <w:kern w:val="0"/>
                <w:sz w:val="28"/>
                <w:szCs w:val="28"/>
                <w:rPrChange w:id="44" w:author="鍾旻真" w:date="2020-01-21T10:58:00Z">
                  <w:rPr>
                    <w:rFonts w:ascii="標楷體" w:eastAsia="標楷體" w:hAnsi="標楷體" w:cs="新細明體" w:hint="eastAsia"/>
                    <w:b/>
                    <w:bCs/>
                    <w:kern w:val="0"/>
                    <w:sz w:val="28"/>
                    <w:szCs w:val="28"/>
                  </w:rPr>
                </w:rPrChange>
              </w:rPr>
              <w:t xml:space="preserve">  </w:t>
            </w:r>
            <w:r w:rsidR="000079E4" w:rsidRPr="00C51121">
              <w:rPr>
                <w:rFonts w:ascii="標楷體" w:eastAsia="標楷體" w:hAnsi="標楷體" w:cs="新細明體" w:hint="eastAsia"/>
                <w:b/>
                <w:bCs/>
                <w:kern w:val="0"/>
                <w:sz w:val="28"/>
                <w:szCs w:val="28"/>
                <w:rPrChange w:id="45" w:author="鍾旻真" w:date="2020-01-21T10:58:00Z">
                  <w:rPr>
                    <w:rFonts w:ascii="標楷體" w:eastAsia="標楷體" w:hAnsi="標楷體" w:cs="新細明體" w:hint="eastAsia"/>
                    <w:b/>
                    <w:bCs/>
                    <w:kern w:val="0"/>
                    <w:sz w:val="28"/>
                    <w:szCs w:val="28"/>
                  </w:rPr>
                </w:rPrChange>
              </w:rPr>
              <w:t xml:space="preserve"> </w:t>
            </w:r>
            <w:r w:rsidRPr="00C51121">
              <w:rPr>
                <w:rFonts w:ascii="標楷體" w:eastAsia="標楷體" w:hAnsi="標楷體" w:cs="新細明體" w:hint="eastAsia"/>
                <w:b/>
                <w:bCs/>
                <w:kern w:val="0"/>
                <w:sz w:val="28"/>
                <w:szCs w:val="28"/>
                <w:rPrChange w:id="46" w:author="鍾旻真" w:date="2020-01-21T10:58:00Z">
                  <w:rPr>
                    <w:rFonts w:ascii="標楷體" w:eastAsia="標楷體" w:hAnsi="標楷體" w:cs="新細明體" w:hint="eastAsia"/>
                    <w:b/>
                    <w:bCs/>
                    <w:kern w:val="0"/>
                    <w:sz w:val="28"/>
                    <w:szCs w:val="28"/>
                  </w:rPr>
                </w:rPrChange>
              </w:rPr>
              <w:t xml:space="preserve"> 電話：</w:t>
            </w:r>
            <w:r w:rsidR="006F6231" w:rsidRPr="00C51121">
              <w:rPr>
                <w:rFonts w:ascii="標楷體" w:eastAsia="標楷體" w:hAnsi="標楷體" w:cs="新細明體" w:hint="eastAsia"/>
                <w:b/>
                <w:bCs/>
                <w:kern w:val="0"/>
                <w:sz w:val="28"/>
                <w:szCs w:val="28"/>
                <w:rPrChange w:id="47" w:author="鍾旻真" w:date="2020-01-21T10:58:00Z">
                  <w:rPr>
                    <w:rFonts w:ascii="標楷體" w:eastAsia="標楷體" w:hAnsi="標楷體" w:cs="新細明體" w:hint="eastAsia"/>
                    <w:b/>
                    <w:bCs/>
                    <w:kern w:val="0"/>
                    <w:sz w:val="28"/>
                    <w:szCs w:val="28"/>
                  </w:rPr>
                </w:rPrChange>
              </w:rPr>
              <w:t xml:space="preserve">(02)8072-5454*4043   </w:t>
            </w:r>
            <w:r w:rsidRPr="00C51121">
              <w:rPr>
                <w:rFonts w:ascii="標楷體" w:eastAsia="標楷體" w:hAnsi="標楷體" w:cs="新細明體" w:hint="eastAsia"/>
                <w:b/>
                <w:bCs/>
                <w:kern w:val="0"/>
                <w:sz w:val="28"/>
                <w:szCs w:val="28"/>
                <w:rPrChange w:id="48" w:author="鍾旻真" w:date="2020-01-21T10:58:00Z">
                  <w:rPr>
                    <w:rFonts w:ascii="標楷體" w:eastAsia="標楷體" w:hAnsi="標楷體" w:cs="新細明體" w:hint="eastAsia"/>
                    <w:b/>
                    <w:bCs/>
                    <w:kern w:val="0"/>
                    <w:sz w:val="28"/>
                    <w:szCs w:val="28"/>
                  </w:rPr>
                </w:rPrChange>
              </w:rPr>
              <w:t xml:space="preserve"> e-mail：</w:t>
            </w:r>
            <w:r w:rsidR="006F6231" w:rsidRPr="00C51121">
              <w:rPr>
                <w:rFonts w:ascii="標楷體" w:eastAsia="標楷體" w:hAnsi="標楷體" w:cs="新細明體" w:hint="eastAsia"/>
                <w:b/>
                <w:bCs/>
                <w:kern w:val="0"/>
                <w:sz w:val="28"/>
                <w:szCs w:val="28"/>
                <w:rPrChange w:id="49" w:author="鍾旻真" w:date="2020-01-21T10:58:00Z">
                  <w:rPr>
                    <w:rFonts w:ascii="標楷體" w:eastAsia="標楷體" w:hAnsi="標楷體" w:cs="新細明體" w:hint="eastAsia"/>
                    <w:b/>
                    <w:bCs/>
                    <w:kern w:val="0"/>
                    <w:sz w:val="28"/>
                    <w:szCs w:val="28"/>
                  </w:rPr>
                </w:rPrChange>
              </w:rPr>
              <w:t>b23442@ntpd.gov.tw</w:t>
            </w:r>
            <w:r w:rsidRPr="00C51121">
              <w:rPr>
                <w:rFonts w:ascii="標楷體" w:eastAsia="標楷體" w:hAnsi="標楷體" w:cs="新細明體" w:hint="eastAsia"/>
                <w:b/>
                <w:bCs/>
                <w:kern w:val="0"/>
                <w:sz w:val="28"/>
                <w:szCs w:val="28"/>
                <w:rPrChange w:id="50" w:author="鍾旻真" w:date="2020-01-21T10:58:00Z">
                  <w:rPr>
                    <w:rFonts w:ascii="標楷體" w:eastAsia="標楷體" w:hAnsi="標楷體" w:cs="新細明體" w:hint="eastAsia"/>
                    <w:b/>
                    <w:bCs/>
                    <w:kern w:val="0"/>
                    <w:sz w:val="28"/>
                    <w:szCs w:val="28"/>
                  </w:rPr>
                </w:rPrChange>
              </w:rPr>
              <w:t xml:space="preserve">                                      </w:t>
            </w:r>
          </w:p>
        </w:tc>
      </w:tr>
      <w:tr w:rsidR="00C51121" w:rsidRPr="00C51121" w:rsidTr="00F757F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Before w:val="1"/>
          <w:wBefore w:w="11" w:type="dxa"/>
          <w:trHeight w:val="1125"/>
        </w:trPr>
        <w:tc>
          <w:tcPr>
            <w:tcW w:w="10509" w:type="dxa"/>
            <w:gridSpan w:val="4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420A1" w:rsidRPr="00C51121" w:rsidRDefault="006420A1" w:rsidP="00297D53">
            <w:pPr>
              <w:widowControl/>
              <w:spacing w:line="400" w:lineRule="exact"/>
              <w:rPr>
                <w:rFonts w:ascii="標楷體" w:eastAsia="標楷體" w:hAnsi="標楷體" w:cs="新細明體"/>
                <w:b/>
                <w:bCs/>
                <w:kern w:val="0"/>
                <w:sz w:val="28"/>
                <w:szCs w:val="28"/>
                <w:rPrChange w:id="51" w:author="鍾旻真" w:date="2020-01-21T10:58:00Z">
                  <w:rPr>
                    <w:rFonts w:ascii="標楷體" w:eastAsia="標楷體" w:hAnsi="標楷體" w:cs="新細明體"/>
                    <w:b/>
                    <w:bCs/>
                    <w:kern w:val="0"/>
                    <w:sz w:val="28"/>
                    <w:szCs w:val="28"/>
                  </w:rPr>
                </w:rPrChange>
              </w:rPr>
            </w:pPr>
            <w:r w:rsidRPr="00C51121">
              <w:rPr>
                <w:rFonts w:ascii="標楷體" w:eastAsia="標楷體" w:hAnsi="標楷體" w:cs="新細明體" w:hint="eastAsia"/>
                <w:b/>
                <w:bCs/>
                <w:kern w:val="0"/>
                <w:sz w:val="28"/>
                <w:szCs w:val="28"/>
                <w:rPrChange w:id="52" w:author="鍾旻真" w:date="2020-01-21T10:58:00Z">
                  <w:rPr>
                    <w:rFonts w:ascii="標楷體" w:eastAsia="標楷體" w:hAnsi="標楷體" w:cs="新細明體" w:hint="eastAsia"/>
                    <w:b/>
                    <w:bCs/>
                    <w:kern w:val="0"/>
                    <w:sz w:val="28"/>
                    <w:szCs w:val="28"/>
                  </w:rPr>
                </w:rPrChange>
              </w:rPr>
              <w:t>1-4機關性別聯絡人：</w:t>
            </w:r>
          </w:p>
          <w:p w:rsidR="006F6231" w:rsidRPr="00C51121" w:rsidRDefault="006420A1" w:rsidP="006F6231">
            <w:pPr>
              <w:widowControl/>
              <w:spacing w:line="400" w:lineRule="exact"/>
              <w:rPr>
                <w:rFonts w:ascii="標楷體" w:eastAsia="標楷體" w:hAnsi="標楷體" w:cs="新細明體"/>
                <w:b/>
                <w:bCs/>
                <w:kern w:val="0"/>
                <w:sz w:val="28"/>
                <w:szCs w:val="28"/>
                <w:rPrChange w:id="53" w:author="鍾旻真" w:date="2020-01-21T10:58:00Z">
                  <w:rPr>
                    <w:rFonts w:ascii="標楷體" w:eastAsia="標楷體" w:hAnsi="標楷體" w:cs="新細明體"/>
                    <w:b/>
                    <w:bCs/>
                    <w:kern w:val="0"/>
                    <w:sz w:val="28"/>
                    <w:szCs w:val="28"/>
                  </w:rPr>
                </w:rPrChange>
              </w:rPr>
            </w:pPr>
            <w:r w:rsidRPr="00C51121">
              <w:rPr>
                <w:rFonts w:ascii="標楷體" w:eastAsia="標楷體" w:hAnsi="標楷體" w:cs="新細明體" w:hint="eastAsia"/>
                <w:b/>
                <w:bCs/>
                <w:kern w:val="0"/>
                <w:sz w:val="28"/>
                <w:szCs w:val="28"/>
                <w:rPrChange w:id="54" w:author="鍾旻真" w:date="2020-01-21T10:58:00Z">
                  <w:rPr>
                    <w:rFonts w:ascii="標楷體" w:eastAsia="標楷體" w:hAnsi="標楷體" w:cs="新細明體" w:hint="eastAsia"/>
                    <w:b/>
                    <w:bCs/>
                    <w:kern w:val="0"/>
                    <w:sz w:val="28"/>
                    <w:szCs w:val="28"/>
                  </w:rPr>
                </w:rPrChange>
              </w:rPr>
              <w:t xml:space="preserve">  </w:t>
            </w:r>
            <w:r w:rsidR="000079E4" w:rsidRPr="00C51121">
              <w:rPr>
                <w:rFonts w:ascii="標楷體" w:eastAsia="標楷體" w:hAnsi="標楷體" w:cs="新細明體" w:hint="eastAsia"/>
                <w:b/>
                <w:bCs/>
                <w:kern w:val="0"/>
                <w:sz w:val="28"/>
                <w:szCs w:val="28"/>
                <w:rPrChange w:id="55" w:author="鍾旻真" w:date="2020-01-21T10:58:00Z">
                  <w:rPr>
                    <w:rFonts w:ascii="標楷體" w:eastAsia="標楷體" w:hAnsi="標楷體" w:cs="新細明體" w:hint="eastAsia"/>
                    <w:b/>
                    <w:bCs/>
                    <w:kern w:val="0"/>
                    <w:sz w:val="28"/>
                    <w:szCs w:val="28"/>
                  </w:rPr>
                </w:rPrChange>
              </w:rPr>
              <w:t xml:space="preserve"> </w:t>
            </w:r>
            <w:r w:rsidR="006F6231" w:rsidRPr="00C51121">
              <w:rPr>
                <w:rFonts w:ascii="標楷體" w:eastAsia="標楷體" w:hAnsi="標楷體" w:cs="新細明體" w:hint="eastAsia"/>
                <w:b/>
                <w:bCs/>
                <w:kern w:val="0"/>
                <w:sz w:val="28"/>
                <w:szCs w:val="28"/>
                <w:rPrChange w:id="56" w:author="鍾旻真" w:date="2020-01-21T10:58:00Z">
                  <w:rPr>
                    <w:rFonts w:ascii="標楷體" w:eastAsia="標楷體" w:hAnsi="標楷體" w:cs="新細明體" w:hint="eastAsia"/>
                    <w:b/>
                    <w:bCs/>
                    <w:kern w:val="0"/>
                    <w:sz w:val="28"/>
                    <w:szCs w:val="28"/>
                  </w:rPr>
                </w:rPrChange>
              </w:rPr>
              <w:t xml:space="preserve"> 姓名：許碩霖                職稱：警務正</w:t>
            </w:r>
          </w:p>
          <w:p w:rsidR="006420A1" w:rsidRPr="00C51121" w:rsidRDefault="006F6231" w:rsidP="006F6231">
            <w:pPr>
              <w:widowControl/>
              <w:spacing w:line="400" w:lineRule="exact"/>
              <w:rPr>
                <w:rFonts w:ascii="標楷體" w:eastAsia="標楷體" w:hAnsi="標楷體" w:cs="新細明體"/>
                <w:b/>
                <w:bCs/>
                <w:kern w:val="0"/>
                <w:sz w:val="28"/>
                <w:szCs w:val="28"/>
                <w:rPrChange w:id="57" w:author="鍾旻真" w:date="2020-01-21T10:58:00Z">
                  <w:rPr>
                    <w:rFonts w:ascii="標楷體" w:eastAsia="標楷體" w:hAnsi="標楷體" w:cs="新細明體"/>
                    <w:b/>
                    <w:bCs/>
                    <w:kern w:val="0"/>
                    <w:sz w:val="28"/>
                    <w:szCs w:val="28"/>
                  </w:rPr>
                </w:rPrChange>
              </w:rPr>
            </w:pPr>
            <w:r w:rsidRPr="00C51121">
              <w:rPr>
                <w:rFonts w:ascii="標楷體" w:eastAsia="標楷體" w:hAnsi="標楷體" w:cs="新細明體" w:hint="eastAsia"/>
                <w:b/>
                <w:bCs/>
                <w:kern w:val="0"/>
                <w:sz w:val="28"/>
                <w:szCs w:val="28"/>
                <w:rPrChange w:id="58" w:author="鍾旻真" w:date="2020-01-21T10:58:00Z">
                  <w:rPr>
                    <w:rFonts w:ascii="標楷體" w:eastAsia="標楷體" w:hAnsi="標楷體" w:cs="新細明體" w:hint="eastAsia"/>
                    <w:b/>
                    <w:bCs/>
                    <w:kern w:val="0"/>
                    <w:sz w:val="28"/>
                    <w:szCs w:val="28"/>
                  </w:rPr>
                </w:rPrChange>
              </w:rPr>
              <w:t xml:space="preserve">    電話：(02)8072-5454*4043    e-mail：b23442@ntpd.gov.tw          </w:t>
            </w:r>
          </w:p>
        </w:tc>
      </w:tr>
      <w:tr w:rsidR="00C51121" w:rsidRPr="00C51121" w:rsidTr="00F757F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Before w:val="1"/>
          <w:wBefore w:w="11" w:type="dxa"/>
          <w:trHeight w:val="1125"/>
        </w:trPr>
        <w:tc>
          <w:tcPr>
            <w:tcW w:w="10509" w:type="dxa"/>
            <w:gridSpan w:val="4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C7788" w:rsidRPr="00C51121" w:rsidRDefault="005C7788" w:rsidP="00297D53">
            <w:pPr>
              <w:widowControl/>
              <w:spacing w:line="400" w:lineRule="exact"/>
              <w:rPr>
                <w:rFonts w:ascii="標楷體" w:eastAsia="標楷體" w:hAnsi="標楷體" w:cs="新細明體"/>
                <w:kern w:val="0"/>
                <w:sz w:val="28"/>
                <w:szCs w:val="28"/>
                <w:rPrChange w:id="59" w:author="鍾旻真" w:date="2020-01-21T10:58:00Z">
                  <w:rPr>
                    <w:rFonts w:ascii="標楷體" w:eastAsia="標楷體" w:hAnsi="標楷體" w:cs="新細明體"/>
                    <w:kern w:val="0"/>
                    <w:sz w:val="28"/>
                    <w:szCs w:val="28"/>
                  </w:rPr>
                </w:rPrChange>
              </w:rPr>
            </w:pPr>
            <w:r w:rsidRPr="00C51121">
              <w:rPr>
                <w:rFonts w:ascii="標楷體" w:eastAsia="標楷體" w:hAnsi="標楷體" w:cs="新細明體" w:hint="eastAsia"/>
                <w:kern w:val="0"/>
                <w:sz w:val="28"/>
                <w:szCs w:val="28"/>
                <w:rPrChange w:id="60" w:author="鍾旻真" w:date="2020-01-21T10:58:00Z">
                  <w:rPr>
                    <w:rFonts w:ascii="標楷體" w:eastAsia="標楷體" w:hAnsi="標楷體" w:cs="新細明體" w:hint="eastAsia"/>
                    <w:kern w:val="0"/>
                    <w:sz w:val="28"/>
                    <w:szCs w:val="28"/>
                  </w:rPr>
                </w:rPrChange>
              </w:rPr>
              <w:t>1-</w:t>
            </w:r>
            <w:r w:rsidR="006420A1" w:rsidRPr="00C51121">
              <w:rPr>
                <w:rFonts w:ascii="標楷體" w:eastAsia="標楷體" w:hAnsi="標楷體" w:cs="新細明體"/>
                <w:kern w:val="0"/>
                <w:sz w:val="28"/>
                <w:szCs w:val="28"/>
                <w:rPrChange w:id="61" w:author="鍾旻真" w:date="2020-01-21T10:58:00Z">
                  <w:rPr>
                    <w:rFonts w:ascii="標楷體" w:eastAsia="標楷體" w:hAnsi="標楷體" w:cs="新細明體"/>
                    <w:kern w:val="0"/>
                    <w:sz w:val="28"/>
                    <w:szCs w:val="28"/>
                  </w:rPr>
                </w:rPrChange>
              </w:rPr>
              <w:t>5</w:t>
            </w:r>
            <w:r w:rsidRPr="00C51121">
              <w:rPr>
                <w:rFonts w:ascii="標楷體" w:eastAsia="標楷體" w:hAnsi="標楷體" w:cs="新細明體" w:hint="eastAsia"/>
                <w:kern w:val="0"/>
                <w:sz w:val="28"/>
                <w:szCs w:val="28"/>
                <w:rPrChange w:id="62" w:author="鍾旻真" w:date="2020-01-21T10:58:00Z">
                  <w:rPr>
                    <w:rFonts w:ascii="標楷體" w:eastAsia="標楷體" w:hAnsi="標楷體" w:cs="新細明體" w:hint="eastAsia"/>
                    <w:kern w:val="0"/>
                    <w:sz w:val="28"/>
                    <w:szCs w:val="28"/>
                  </w:rPr>
                </w:rPrChange>
              </w:rPr>
              <w:t>計畫屬性：</w:t>
            </w:r>
          </w:p>
          <w:p w:rsidR="005C7788" w:rsidRPr="00C51121" w:rsidRDefault="005C7788" w:rsidP="00297D53">
            <w:pPr>
              <w:widowControl/>
              <w:spacing w:line="400" w:lineRule="exact"/>
              <w:rPr>
                <w:rFonts w:ascii="標楷體" w:eastAsia="標楷體" w:hAnsi="標楷體" w:cs="新細明體"/>
                <w:kern w:val="0"/>
                <w:sz w:val="28"/>
                <w:szCs w:val="28"/>
                <w:rPrChange w:id="63" w:author="鍾旻真" w:date="2020-01-21T10:58:00Z">
                  <w:rPr>
                    <w:rFonts w:ascii="標楷體" w:eastAsia="標楷體" w:hAnsi="標楷體" w:cs="新細明體"/>
                    <w:kern w:val="0"/>
                    <w:sz w:val="28"/>
                    <w:szCs w:val="28"/>
                  </w:rPr>
                </w:rPrChange>
              </w:rPr>
            </w:pPr>
            <w:r w:rsidRPr="00C51121">
              <w:rPr>
                <w:rFonts w:ascii="標楷體" w:eastAsia="標楷體" w:hAnsi="標楷體" w:cs="新細明體" w:hint="eastAsia"/>
                <w:b/>
                <w:bCs/>
                <w:kern w:val="0"/>
                <w:sz w:val="28"/>
                <w:szCs w:val="28"/>
                <w:rPrChange w:id="64" w:author="鍾旻真" w:date="2020-01-21T10:58:00Z">
                  <w:rPr>
                    <w:rFonts w:ascii="標楷體" w:eastAsia="標楷體" w:hAnsi="標楷體" w:cs="新細明體" w:hint="eastAsia"/>
                    <w:b/>
                    <w:bCs/>
                    <w:kern w:val="0"/>
                    <w:sz w:val="28"/>
                    <w:szCs w:val="28"/>
                  </w:rPr>
                </w:rPrChange>
              </w:rPr>
              <w:t>1-</w:t>
            </w:r>
            <w:r w:rsidR="004865F9" w:rsidRPr="00C51121">
              <w:rPr>
                <w:rFonts w:ascii="標楷體" w:eastAsia="標楷體" w:hAnsi="標楷體" w:cs="新細明體" w:hint="eastAsia"/>
                <w:b/>
                <w:bCs/>
                <w:kern w:val="0"/>
                <w:sz w:val="28"/>
                <w:szCs w:val="28"/>
                <w:rPrChange w:id="65" w:author="鍾旻真" w:date="2020-01-21T10:58:00Z">
                  <w:rPr>
                    <w:rFonts w:ascii="標楷體" w:eastAsia="標楷體" w:hAnsi="標楷體" w:cs="新細明體" w:hint="eastAsia"/>
                    <w:b/>
                    <w:bCs/>
                    <w:kern w:val="0"/>
                    <w:sz w:val="28"/>
                    <w:szCs w:val="28"/>
                  </w:rPr>
                </w:rPrChange>
              </w:rPr>
              <w:t>5</w:t>
            </w:r>
            <w:r w:rsidRPr="00C51121">
              <w:rPr>
                <w:rFonts w:ascii="標楷體" w:eastAsia="標楷體" w:hAnsi="標楷體" w:cs="新細明體"/>
                <w:b/>
                <w:bCs/>
                <w:kern w:val="0"/>
                <w:sz w:val="28"/>
                <w:szCs w:val="28"/>
                <w:rPrChange w:id="66" w:author="鍾旻真" w:date="2020-01-21T10:58:00Z">
                  <w:rPr>
                    <w:rFonts w:ascii="標楷體" w:eastAsia="標楷體" w:hAnsi="標楷體" w:cs="新細明體"/>
                    <w:b/>
                    <w:bCs/>
                    <w:kern w:val="0"/>
                    <w:sz w:val="28"/>
                    <w:szCs w:val="28"/>
                  </w:rPr>
                </w:rPrChange>
              </w:rPr>
              <w:t xml:space="preserve">-1 </w:t>
            </w:r>
            <w:r w:rsidRPr="00C51121">
              <w:rPr>
                <w:rFonts w:ascii="標楷體" w:eastAsia="標楷體" w:hAnsi="標楷體" w:cs="新細明體" w:hint="eastAsia"/>
                <w:b/>
                <w:bCs/>
                <w:kern w:val="0"/>
                <w:sz w:val="28"/>
                <w:szCs w:val="28"/>
                <w:rPrChange w:id="67" w:author="鍾旻真" w:date="2020-01-21T10:58:00Z">
                  <w:rPr>
                    <w:rFonts w:ascii="標楷體" w:eastAsia="標楷體" w:hAnsi="標楷體" w:cs="新細明體" w:hint="eastAsia"/>
                    <w:b/>
                    <w:bCs/>
                    <w:kern w:val="0"/>
                    <w:sz w:val="28"/>
                    <w:szCs w:val="28"/>
                  </w:rPr>
                </w:rPrChange>
              </w:rPr>
              <w:t>計畫決行（單選）：□</w:t>
            </w:r>
            <w:r w:rsidRPr="00C51121">
              <w:rPr>
                <w:rFonts w:ascii="標楷體" w:eastAsia="標楷體" w:hAnsi="標楷體" w:cs="新細明體" w:hint="eastAsia"/>
                <w:kern w:val="0"/>
                <w:sz w:val="28"/>
                <w:szCs w:val="28"/>
                <w:rPrChange w:id="68" w:author="鍾旻真" w:date="2020-01-21T10:58:00Z">
                  <w:rPr>
                    <w:rFonts w:ascii="標楷體" w:eastAsia="標楷體" w:hAnsi="標楷體" w:cs="新細明體" w:hint="eastAsia"/>
                    <w:kern w:val="0"/>
                    <w:sz w:val="28"/>
                    <w:szCs w:val="28"/>
                  </w:rPr>
                </w:rPrChange>
              </w:rPr>
              <w:t>府一層決行計畫/</w:t>
            </w:r>
            <w:r w:rsidRPr="00C51121">
              <w:rPr>
                <w:rFonts w:ascii="標楷體" w:eastAsia="標楷體" w:hAnsi="標楷體" w:cs="新細明體"/>
                <w:kern w:val="0"/>
                <w:sz w:val="28"/>
                <w:szCs w:val="28"/>
                <w:rPrChange w:id="69" w:author="鍾旻真" w:date="2020-01-21T10:58:00Z">
                  <w:rPr>
                    <w:rFonts w:ascii="標楷體" w:eastAsia="標楷體" w:hAnsi="標楷體" w:cs="新細明體"/>
                    <w:kern w:val="0"/>
                    <w:sz w:val="28"/>
                    <w:szCs w:val="28"/>
                  </w:rPr>
                </w:rPrChange>
              </w:rPr>
              <w:t xml:space="preserve"> </w:t>
            </w:r>
            <w:r w:rsidR="006F6231" w:rsidRPr="00C51121">
              <w:rPr>
                <w:rFonts w:ascii="標楷體" w:eastAsia="標楷體" w:hAnsi="標楷體" w:cs="新細明體" w:hint="eastAsia"/>
                <w:kern w:val="0"/>
                <w:sz w:val="28"/>
                <w:szCs w:val="28"/>
                <w:rPrChange w:id="70" w:author="鍾旻真" w:date="2020-01-21T10:58:00Z">
                  <w:rPr>
                    <w:rFonts w:ascii="標楷體" w:eastAsia="標楷體" w:hAnsi="標楷體" w:cs="新細明體" w:hint="eastAsia"/>
                    <w:kern w:val="0"/>
                    <w:sz w:val="28"/>
                    <w:szCs w:val="28"/>
                  </w:rPr>
                </w:rPrChange>
              </w:rPr>
              <w:t>■</w:t>
            </w:r>
            <w:proofErr w:type="gramStart"/>
            <w:r w:rsidRPr="00C51121">
              <w:rPr>
                <w:rFonts w:ascii="標楷體" w:eastAsia="標楷體" w:hAnsi="標楷體" w:cs="新細明體" w:hint="eastAsia"/>
                <w:kern w:val="0"/>
                <w:sz w:val="28"/>
                <w:szCs w:val="28"/>
                <w:rPrChange w:id="71" w:author="鍾旻真" w:date="2020-01-21T10:58:00Z">
                  <w:rPr>
                    <w:rFonts w:ascii="標楷體" w:eastAsia="標楷體" w:hAnsi="標楷體" w:cs="新細明體" w:hint="eastAsia"/>
                    <w:kern w:val="0"/>
                    <w:sz w:val="28"/>
                    <w:szCs w:val="28"/>
                  </w:rPr>
                </w:rPrChange>
              </w:rPr>
              <w:t>非府一層</w:t>
            </w:r>
            <w:proofErr w:type="gramEnd"/>
            <w:r w:rsidRPr="00C51121">
              <w:rPr>
                <w:rFonts w:ascii="標楷體" w:eastAsia="標楷體" w:hAnsi="標楷體" w:cs="新細明體" w:hint="eastAsia"/>
                <w:kern w:val="0"/>
                <w:sz w:val="28"/>
                <w:szCs w:val="28"/>
                <w:rPrChange w:id="72" w:author="鍾旻真" w:date="2020-01-21T10:58:00Z">
                  <w:rPr>
                    <w:rFonts w:ascii="標楷體" w:eastAsia="標楷體" w:hAnsi="標楷體" w:cs="新細明體" w:hint="eastAsia"/>
                    <w:kern w:val="0"/>
                    <w:sz w:val="28"/>
                    <w:szCs w:val="28"/>
                  </w:rPr>
                </w:rPrChange>
              </w:rPr>
              <w:t>決行計畫</w:t>
            </w:r>
          </w:p>
          <w:p w:rsidR="000079E4" w:rsidRPr="00C51121" w:rsidRDefault="005C7788" w:rsidP="00297D53">
            <w:pPr>
              <w:widowControl/>
              <w:spacing w:line="400" w:lineRule="exact"/>
              <w:ind w:left="4344" w:hangingChars="1550" w:hanging="4344"/>
              <w:rPr>
                <w:rFonts w:ascii="標楷體" w:eastAsia="標楷體" w:hAnsi="標楷體" w:cs="新細明體"/>
                <w:b/>
                <w:bCs/>
                <w:kern w:val="0"/>
                <w:sz w:val="28"/>
                <w:szCs w:val="28"/>
                <w:rPrChange w:id="73" w:author="鍾旻真" w:date="2020-01-21T10:58:00Z">
                  <w:rPr>
                    <w:rFonts w:ascii="標楷體" w:eastAsia="標楷體" w:hAnsi="標楷體" w:cs="新細明體"/>
                    <w:b/>
                    <w:bCs/>
                    <w:kern w:val="0"/>
                    <w:sz w:val="28"/>
                    <w:szCs w:val="28"/>
                  </w:rPr>
                </w:rPrChange>
              </w:rPr>
            </w:pPr>
            <w:r w:rsidRPr="00C51121">
              <w:rPr>
                <w:rFonts w:ascii="標楷體" w:eastAsia="標楷體" w:hAnsi="標楷體" w:cs="新細明體" w:hint="eastAsia"/>
                <w:b/>
                <w:bCs/>
                <w:kern w:val="0"/>
                <w:sz w:val="28"/>
                <w:szCs w:val="28"/>
                <w:rPrChange w:id="74" w:author="鍾旻真" w:date="2020-01-21T10:58:00Z">
                  <w:rPr>
                    <w:rFonts w:ascii="標楷體" w:eastAsia="標楷體" w:hAnsi="標楷體" w:cs="新細明體" w:hint="eastAsia"/>
                    <w:b/>
                    <w:bCs/>
                    <w:kern w:val="0"/>
                    <w:sz w:val="28"/>
                    <w:szCs w:val="28"/>
                  </w:rPr>
                </w:rPrChange>
              </w:rPr>
              <w:t>1-</w:t>
            </w:r>
            <w:r w:rsidR="004865F9" w:rsidRPr="00C51121">
              <w:rPr>
                <w:rFonts w:ascii="標楷體" w:eastAsia="標楷體" w:hAnsi="標楷體" w:cs="新細明體" w:hint="eastAsia"/>
                <w:b/>
                <w:bCs/>
                <w:kern w:val="0"/>
                <w:sz w:val="28"/>
                <w:szCs w:val="28"/>
                <w:rPrChange w:id="75" w:author="鍾旻真" w:date="2020-01-21T10:58:00Z">
                  <w:rPr>
                    <w:rFonts w:ascii="標楷體" w:eastAsia="標楷體" w:hAnsi="標楷體" w:cs="新細明體" w:hint="eastAsia"/>
                    <w:b/>
                    <w:bCs/>
                    <w:kern w:val="0"/>
                    <w:sz w:val="28"/>
                    <w:szCs w:val="28"/>
                  </w:rPr>
                </w:rPrChange>
              </w:rPr>
              <w:t>5</w:t>
            </w:r>
            <w:r w:rsidRPr="00C51121">
              <w:rPr>
                <w:rFonts w:ascii="標楷體" w:eastAsia="標楷體" w:hAnsi="標楷體" w:cs="新細明體"/>
                <w:b/>
                <w:bCs/>
                <w:kern w:val="0"/>
                <w:sz w:val="28"/>
                <w:szCs w:val="28"/>
                <w:rPrChange w:id="76" w:author="鍾旻真" w:date="2020-01-21T10:58:00Z">
                  <w:rPr>
                    <w:rFonts w:ascii="標楷體" w:eastAsia="標楷體" w:hAnsi="標楷體" w:cs="新細明體"/>
                    <w:b/>
                    <w:bCs/>
                    <w:kern w:val="0"/>
                    <w:sz w:val="28"/>
                    <w:szCs w:val="28"/>
                  </w:rPr>
                </w:rPrChange>
              </w:rPr>
              <w:t xml:space="preserve">-2 </w:t>
            </w:r>
            <w:r w:rsidRPr="00C51121">
              <w:rPr>
                <w:rFonts w:ascii="標楷體" w:eastAsia="標楷體" w:hAnsi="標楷體" w:cs="新細明體" w:hint="eastAsia"/>
                <w:b/>
                <w:bCs/>
                <w:kern w:val="0"/>
                <w:sz w:val="28"/>
                <w:szCs w:val="28"/>
                <w:rPrChange w:id="77" w:author="鍾旻真" w:date="2020-01-21T10:58:00Z">
                  <w:rPr>
                    <w:rFonts w:ascii="標楷體" w:eastAsia="標楷體" w:hAnsi="標楷體" w:cs="新細明體" w:hint="eastAsia"/>
                    <w:b/>
                    <w:bCs/>
                    <w:kern w:val="0"/>
                    <w:sz w:val="28"/>
                    <w:szCs w:val="28"/>
                  </w:rPr>
                </w:rPrChange>
              </w:rPr>
              <w:t>計畫列管（可複選）：□性別平</w:t>
            </w:r>
            <w:r w:rsidR="004865F9" w:rsidRPr="00C51121">
              <w:rPr>
                <w:rFonts w:ascii="標楷體" w:eastAsia="標楷體" w:hAnsi="標楷體" w:cs="新細明體" w:hint="eastAsia"/>
                <w:b/>
                <w:bCs/>
                <w:kern w:val="0"/>
                <w:sz w:val="28"/>
                <w:szCs w:val="28"/>
                <w:rPrChange w:id="78" w:author="鍾旻真" w:date="2020-01-21T10:58:00Z">
                  <w:rPr>
                    <w:rFonts w:ascii="標楷體" w:eastAsia="標楷體" w:hAnsi="標楷體" w:cs="新細明體" w:hint="eastAsia"/>
                    <w:b/>
                    <w:bCs/>
                    <w:kern w:val="0"/>
                    <w:sz w:val="28"/>
                    <w:szCs w:val="28"/>
                  </w:rPr>
                </w:rPrChange>
              </w:rPr>
              <w:t>等</w:t>
            </w:r>
            <w:r w:rsidRPr="00C51121">
              <w:rPr>
                <w:rFonts w:ascii="標楷體" w:eastAsia="標楷體" w:hAnsi="標楷體" w:cs="新細明體" w:hint="eastAsia"/>
                <w:b/>
                <w:bCs/>
                <w:kern w:val="0"/>
                <w:sz w:val="28"/>
                <w:szCs w:val="28"/>
                <w:rPrChange w:id="79" w:author="鍾旻真" w:date="2020-01-21T10:58:00Z">
                  <w:rPr>
                    <w:rFonts w:ascii="標楷體" w:eastAsia="標楷體" w:hAnsi="標楷體" w:cs="新細明體" w:hint="eastAsia"/>
                    <w:b/>
                    <w:bCs/>
                    <w:kern w:val="0"/>
                    <w:sz w:val="28"/>
                    <w:szCs w:val="28"/>
                  </w:rPr>
                </w:rPrChange>
              </w:rPr>
              <w:t>方針列管計畫</w:t>
            </w:r>
            <w:r w:rsidRPr="00C51121">
              <w:rPr>
                <w:rFonts w:ascii="標楷體" w:eastAsia="標楷體" w:hAnsi="標楷體" w:cs="新細明體"/>
                <w:b/>
                <w:bCs/>
                <w:kern w:val="0"/>
                <w:sz w:val="28"/>
                <w:szCs w:val="28"/>
                <w:rPrChange w:id="80" w:author="鍾旻真" w:date="2020-01-21T10:58:00Z">
                  <w:rPr>
                    <w:rFonts w:ascii="標楷體" w:eastAsia="標楷體" w:hAnsi="標楷體" w:cs="新細明體"/>
                    <w:b/>
                    <w:bCs/>
                    <w:kern w:val="0"/>
                    <w:sz w:val="28"/>
                    <w:szCs w:val="28"/>
                  </w:rPr>
                </w:rPrChange>
              </w:rPr>
              <w:t xml:space="preserve">/  </w:t>
            </w:r>
            <w:r w:rsidRPr="00C51121">
              <w:rPr>
                <w:rFonts w:ascii="標楷體" w:eastAsia="標楷體" w:hAnsi="標楷體" w:cs="新細明體" w:hint="eastAsia"/>
                <w:b/>
                <w:bCs/>
                <w:kern w:val="0"/>
                <w:sz w:val="28"/>
                <w:szCs w:val="28"/>
                <w:rPrChange w:id="81" w:author="鍾旻真" w:date="2020-01-21T10:58:00Z">
                  <w:rPr>
                    <w:rFonts w:ascii="標楷體" w:eastAsia="標楷體" w:hAnsi="標楷體" w:cs="新細明體" w:hint="eastAsia"/>
                    <w:b/>
                    <w:bCs/>
                    <w:kern w:val="0"/>
                    <w:sz w:val="28"/>
                    <w:szCs w:val="28"/>
                  </w:rPr>
                </w:rPrChange>
              </w:rPr>
              <w:t>□施政計畫</w:t>
            </w:r>
            <w:r w:rsidRPr="00C51121">
              <w:rPr>
                <w:rFonts w:ascii="標楷體" w:eastAsia="標楷體" w:hAnsi="標楷體" w:cs="新細明體"/>
                <w:b/>
                <w:bCs/>
                <w:kern w:val="0"/>
                <w:sz w:val="28"/>
                <w:szCs w:val="28"/>
                <w:rPrChange w:id="82" w:author="鍾旻真" w:date="2020-01-21T10:58:00Z">
                  <w:rPr>
                    <w:rFonts w:ascii="標楷體" w:eastAsia="標楷體" w:hAnsi="標楷體" w:cs="新細明體"/>
                    <w:b/>
                    <w:bCs/>
                    <w:kern w:val="0"/>
                    <w:sz w:val="28"/>
                    <w:szCs w:val="28"/>
                  </w:rPr>
                </w:rPrChange>
              </w:rPr>
              <w:t xml:space="preserve">/ </w:t>
            </w:r>
            <w:r w:rsidRPr="00C51121">
              <w:rPr>
                <w:rFonts w:ascii="標楷體" w:eastAsia="標楷體" w:hAnsi="標楷體" w:cs="新細明體" w:hint="eastAsia"/>
                <w:b/>
                <w:bCs/>
                <w:kern w:val="0"/>
                <w:sz w:val="28"/>
                <w:szCs w:val="28"/>
                <w:rPrChange w:id="83" w:author="鍾旻真" w:date="2020-01-21T10:58:00Z">
                  <w:rPr>
                    <w:rFonts w:ascii="標楷體" w:eastAsia="標楷體" w:hAnsi="標楷體" w:cs="新細明體" w:hint="eastAsia"/>
                    <w:b/>
                    <w:bCs/>
                    <w:kern w:val="0"/>
                    <w:sz w:val="28"/>
                    <w:szCs w:val="28"/>
                  </w:rPr>
                </w:rPrChange>
              </w:rPr>
              <w:t xml:space="preserve"> </w:t>
            </w:r>
            <w:r w:rsidR="006F6231" w:rsidRPr="00C51121">
              <w:rPr>
                <w:rFonts w:ascii="標楷體" w:eastAsia="標楷體" w:hAnsi="標楷體" w:cs="新細明體" w:hint="eastAsia"/>
                <w:kern w:val="0"/>
                <w:sz w:val="28"/>
                <w:szCs w:val="28"/>
                <w:rPrChange w:id="84" w:author="鍾旻真" w:date="2020-01-21T10:58:00Z">
                  <w:rPr>
                    <w:rFonts w:ascii="標楷體" w:eastAsia="標楷體" w:hAnsi="標楷體" w:cs="新細明體" w:hint="eastAsia"/>
                    <w:kern w:val="0"/>
                    <w:sz w:val="28"/>
                    <w:szCs w:val="28"/>
                  </w:rPr>
                </w:rPrChange>
              </w:rPr>
              <w:t>■</w:t>
            </w:r>
            <w:r w:rsidRPr="00C51121">
              <w:rPr>
                <w:rFonts w:ascii="標楷體" w:eastAsia="標楷體" w:hAnsi="標楷體" w:cs="新細明體" w:hint="eastAsia"/>
                <w:b/>
                <w:bCs/>
                <w:kern w:val="0"/>
                <w:sz w:val="28"/>
                <w:szCs w:val="28"/>
                <w:rPrChange w:id="85" w:author="鍾旻真" w:date="2020-01-21T10:58:00Z">
                  <w:rPr>
                    <w:rFonts w:ascii="標楷體" w:eastAsia="標楷體" w:hAnsi="標楷體" w:cs="新細明體" w:hint="eastAsia"/>
                    <w:b/>
                    <w:bCs/>
                    <w:kern w:val="0"/>
                    <w:sz w:val="28"/>
                    <w:szCs w:val="28"/>
                  </w:rPr>
                </w:rPrChange>
              </w:rPr>
              <w:t>一般性</w:t>
            </w:r>
          </w:p>
          <w:p w:rsidR="005C7788" w:rsidRPr="00C51121" w:rsidRDefault="000079E4" w:rsidP="00297D53">
            <w:pPr>
              <w:widowControl/>
              <w:spacing w:line="400" w:lineRule="exact"/>
              <w:ind w:left="4344" w:hangingChars="1550" w:hanging="4344"/>
              <w:rPr>
                <w:rFonts w:ascii="標楷體" w:eastAsia="標楷體" w:hAnsi="標楷體" w:cs="新細明體"/>
                <w:b/>
                <w:bCs/>
                <w:kern w:val="0"/>
                <w:sz w:val="28"/>
                <w:szCs w:val="28"/>
                <w:rPrChange w:id="86" w:author="鍾旻真" w:date="2020-01-21T10:58:00Z">
                  <w:rPr>
                    <w:rFonts w:ascii="標楷體" w:eastAsia="標楷體" w:hAnsi="標楷體" w:cs="新細明體"/>
                    <w:b/>
                    <w:bCs/>
                    <w:kern w:val="0"/>
                    <w:sz w:val="28"/>
                    <w:szCs w:val="28"/>
                  </w:rPr>
                </w:rPrChange>
              </w:rPr>
            </w:pPr>
            <w:r w:rsidRPr="00C51121">
              <w:rPr>
                <w:rFonts w:ascii="標楷體" w:eastAsia="標楷體" w:hAnsi="標楷體" w:cs="新細明體" w:hint="eastAsia"/>
                <w:b/>
                <w:bCs/>
                <w:kern w:val="0"/>
                <w:sz w:val="28"/>
                <w:szCs w:val="28"/>
                <w:rPrChange w:id="87" w:author="鍾旻真" w:date="2020-01-21T10:58:00Z">
                  <w:rPr>
                    <w:rFonts w:ascii="標楷體" w:eastAsia="標楷體" w:hAnsi="標楷體" w:cs="新細明體" w:hint="eastAsia"/>
                    <w:b/>
                    <w:bCs/>
                    <w:kern w:val="0"/>
                    <w:sz w:val="28"/>
                    <w:szCs w:val="28"/>
                  </w:rPr>
                </w:rPrChange>
              </w:rPr>
              <w:t xml:space="preserve">                            </w:t>
            </w:r>
            <w:r w:rsidR="005C7788" w:rsidRPr="00C51121">
              <w:rPr>
                <w:rFonts w:ascii="標楷體" w:eastAsia="標楷體" w:hAnsi="標楷體" w:cs="新細明體" w:hint="eastAsia"/>
                <w:b/>
                <w:bCs/>
                <w:kern w:val="0"/>
                <w:sz w:val="28"/>
                <w:szCs w:val="28"/>
                <w:rPrChange w:id="88" w:author="鍾旻真" w:date="2020-01-21T10:58:00Z">
                  <w:rPr>
                    <w:rFonts w:ascii="標楷體" w:eastAsia="標楷體" w:hAnsi="標楷體" w:cs="新細明體" w:hint="eastAsia"/>
                    <w:b/>
                    <w:bCs/>
                    <w:kern w:val="0"/>
                    <w:sz w:val="28"/>
                    <w:szCs w:val="28"/>
                  </w:rPr>
                </w:rPrChange>
              </w:rPr>
              <w:t>工作計畫</w:t>
            </w:r>
          </w:p>
        </w:tc>
      </w:tr>
      <w:tr w:rsidR="00C51121" w:rsidRPr="00C51121" w:rsidTr="00F757F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Before w:val="1"/>
          <w:wBefore w:w="11" w:type="dxa"/>
          <w:trHeight w:val="990"/>
        </w:trPr>
        <w:tc>
          <w:tcPr>
            <w:tcW w:w="17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4C52BB" w:rsidRPr="00C51121" w:rsidRDefault="00387799" w:rsidP="00297D53">
            <w:pPr>
              <w:widowControl/>
              <w:spacing w:line="400" w:lineRule="exact"/>
              <w:jc w:val="both"/>
              <w:rPr>
                <w:rFonts w:ascii="標楷體" w:eastAsia="標楷體" w:hAnsi="標楷體" w:cs="新細明體"/>
                <w:b/>
                <w:bCs/>
                <w:kern w:val="0"/>
                <w:sz w:val="28"/>
                <w:szCs w:val="28"/>
                <w:rPrChange w:id="89" w:author="鍾旻真" w:date="2020-01-21T10:58:00Z">
                  <w:rPr>
                    <w:rFonts w:ascii="標楷體" w:eastAsia="標楷體" w:hAnsi="標楷體" w:cs="新細明體"/>
                    <w:b/>
                    <w:bCs/>
                    <w:kern w:val="0"/>
                    <w:sz w:val="28"/>
                    <w:szCs w:val="28"/>
                  </w:rPr>
                </w:rPrChange>
              </w:rPr>
            </w:pPr>
            <w:r w:rsidRPr="00C51121">
              <w:rPr>
                <w:rFonts w:ascii="標楷體" w:eastAsia="標楷體" w:hAnsi="標楷體" w:cs="新細明體" w:hint="eastAsia"/>
                <w:b/>
                <w:bCs/>
                <w:kern w:val="0"/>
                <w:sz w:val="28"/>
                <w:szCs w:val="28"/>
                <w:rPrChange w:id="90" w:author="鍾旻真" w:date="2020-01-21T10:58:00Z">
                  <w:rPr>
                    <w:rFonts w:ascii="標楷體" w:eastAsia="標楷體" w:hAnsi="標楷體" w:cs="新細明體" w:hint="eastAsia"/>
                    <w:b/>
                    <w:bCs/>
                    <w:kern w:val="0"/>
                    <w:sz w:val="28"/>
                    <w:szCs w:val="28"/>
                  </w:rPr>
                </w:rPrChange>
              </w:rPr>
              <w:t>貳</w:t>
            </w:r>
            <w:r w:rsidR="004C52BB" w:rsidRPr="00C51121">
              <w:rPr>
                <w:rFonts w:ascii="標楷體" w:eastAsia="標楷體" w:hAnsi="標楷體" w:cs="新細明體" w:hint="eastAsia"/>
                <w:b/>
                <w:bCs/>
                <w:kern w:val="0"/>
                <w:sz w:val="28"/>
                <w:szCs w:val="28"/>
                <w:rPrChange w:id="91" w:author="鍾旻真" w:date="2020-01-21T10:58:00Z">
                  <w:rPr>
                    <w:rFonts w:ascii="標楷體" w:eastAsia="標楷體" w:hAnsi="標楷體" w:cs="新細明體" w:hint="eastAsia"/>
                    <w:b/>
                    <w:bCs/>
                    <w:kern w:val="0"/>
                    <w:sz w:val="28"/>
                    <w:szCs w:val="28"/>
                  </w:rPr>
                </w:rPrChange>
              </w:rPr>
              <w:t>、</w:t>
            </w:r>
            <w:r w:rsidR="004C52BB" w:rsidRPr="00C51121">
              <w:rPr>
                <w:rFonts w:ascii="標楷體" w:eastAsia="標楷體" w:hAnsi="標楷體" w:cs="新細明體" w:hint="eastAsia"/>
                <w:b/>
                <w:kern w:val="0"/>
                <w:sz w:val="28"/>
                <w:szCs w:val="28"/>
                <w:rPrChange w:id="92" w:author="鍾旻真" w:date="2020-01-21T10:58:00Z">
                  <w:rPr>
                    <w:rFonts w:ascii="標楷體" w:eastAsia="標楷體" w:hAnsi="標楷體" w:cs="新細明體" w:hint="eastAsia"/>
                    <w:b/>
                    <w:kern w:val="0"/>
                    <w:sz w:val="28"/>
                    <w:szCs w:val="28"/>
                  </w:rPr>
                </w:rPrChange>
              </w:rPr>
              <w:t>受益對象（單選）</w:t>
            </w:r>
          </w:p>
        </w:tc>
        <w:tc>
          <w:tcPr>
            <w:tcW w:w="59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52BB" w:rsidRPr="00C51121" w:rsidRDefault="004C52BB" w:rsidP="00297D53">
            <w:pPr>
              <w:widowControl/>
              <w:spacing w:line="400" w:lineRule="exact"/>
              <w:ind w:left="731" w:hangingChars="261" w:hanging="731"/>
              <w:rPr>
                <w:rFonts w:ascii="標楷體" w:eastAsia="標楷體" w:hAnsi="標楷體" w:cs="Times New Roman"/>
                <w:bCs/>
                <w:kern w:val="0"/>
                <w:sz w:val="28"/>
                <w:szCs w:val="28"/>
                <w:rPrChange w:id="93" w:author="鍾旻真" w:date="2020-01-21T10:58:00Z">
                  <w:rPr>
                    <w:rFonts w:ascii="標楷體" w:eastAsia="標楷體" w:hAnsi="標楷體" w:cs="Times New Roman"/>
                    <w:bCs/>
                    <w:kern w:val="0"/>
                    <w:sz w:val="28"/>
                    <w:szCs w:val="28"/>
                  </w:rPr>
                </w:rPrChange>
              </w:rPr>
            </w:pPr>
            <w:r w:rsidRPr="00C51121">
              <w:rPr>
                <w:rFonts w:ascii="標楷體" w:eastAsia="標楷體" w:hAnsi="標楷體" w:cs="Times New Roman"/>
                <w:kern w:val="0"/>
                <w:sz w:val="28"/>
                <w:szCs w:val="28"/>
                <w:rPrChange w:id="94" w:author="鍾旻真" w:date="2020-01-21T10:58:00Z">
                  <w:rPr>
                    <w:rFonts w:ascii="標楷體" w:eastAsia="標楷體" w:hAnsi="標楷體" w:cs="Times New Roman"/>
                    <w:kern w:val="0"/>
                    <w:sz w:val="28"/>
                    <w:szCs w:val="28"/>
                  </w:rPr>
                </w:rPrChange>
              </w:rPr>
              <w:t xml:space="preserve">2-1 </w:t>
            </w:r>
            <w:r w:rsidR="00466441" w:rsidRPr="00C51121">
              <w:rPr>
                <w:rFonts w:ascii="標楷體" w:eastAsia="標楷體" w:hAnsi="標楷體" w:cs="Times New Roman"/>
                <w:kern w:val="0"/>
                <w:sz w:val="28"/>
                <w:szCs w:val="28"/>
                <w:rPrChange w:id="95" w:author="鍾旻真" w:date="2020-01-21T10:58:00Z">
                  <w:rPr>
                    <w:rFonts w:ascii="標楷體" w:eastAsia="標楷體" w:hAnsi="標楷體" w:cs="Times New Roman"/>
                    <w:kern w:val="0"/>
                    <w:sz w:val="28"/>
                    <w:szCs w:val="28"/>
                  </w:rPr>
                </w:rPrChange>
              </w:rPr>
              <w:t>□</w:t>
            </w:r>
            <w:r w:rsidRPr="00C51121">
              <w:rPr>
                <w:rFonts w:ascii="標楷體" w:eastAsia="標楷體" w:hAnsi="標楷體" w:cs="Times New Roman"/>
                <w:kern w:val="0"/>
                <w:sz w:val="28"/>
                <w:szCs w:val="28"/>
                <w:rPrChange w:id="96" w:author="鍾旻真" w:date="2020-01-21T10:58:00Z">
                  <w:rPr>
                    <w:rFonts w:ascii="標楷體" w:eastAsia="標楷體" w:hAnsi="標楷體" w:cs="Times New Roman"/>
                    <w:kern w:val="0"/>
                    <w:sz w:val="28"/>
                    <w:szCs w:val="28"/>
                  </w:rPr>
                </w:rPrChange>
              </w:rPr>
              <w:t>計畫</w:t>
            </w:r>
            <w:r w:rsidRPr="00C51121">
              <w:rPr>
                <w:rFonts w:ascii="標楷體" w:eastAsia="標楷體" w:hAnsi="標楷體" w:cs="Times New Roman"/>
                <w:bCs/>
                <w:kern w:val="0"/>
                <w:sz w:val="28"/>
                <w:szCs w:val="28"/>
                <w:rPrChange w:id="97" w:author="鍾旻真" w:date="2020-01-21T10:58:00Z">
                  <w:rPr>
                    <w:rFonts w:ascii="標楷體" w:eastAsia="標楷體" w:hAnsi="標楷體" w:cs="Times New Roman"/>
                    <w:bCs/>
                    <w:kern w:val="0"/>
                    <w:sz w:val="28"/>
                    <w:szCs w:val="28"/>
                  </w:rPr>
                </w:rPrChange>
              </w:rPr>
              <w:t>以特定性別、性傾向或性別認同者為</w:t>
            </w:r>
            <w:r w:rsidR="00C67F3D" w:rsidRPr="00C51121">
              <w:rPr>
                <w:rFonts w:ascii="標楷體" w:eastAsia="標楷體" w:hAnsi="標楷體" w:cs="Times New Roman" w:hint="eastAsia"/>
                <w:bCs/>
                <w:kern w:val="0"/>
                <w:sz w:val="28"/>
                <w:szCs w:val="28"/>
                <w:rPrChange w:id="98" w:author="鍾旻真" w:date="2020-01-21T10:58:00Z">
                  <w:rPr>
                    <w:rFonts w:ascii="標楷體" w:eastAsia="標楷體" w:hAnsi="標楷體" w:cs="Times New Roman" w:hint="eastAsia"/>
                    <w:bCs/>
                    <w:kern w:val="0"/>
                    <w:sz w:val="28"/>
                    <w:szCs w:val="28"/>
                  </w:rPr>
                </w:rPrChange>
              </w:rPr>
              <w:t xml:space="preserve"> </w:t>
            </w:r>
            <w:r w:rsidRPr="00C51121">
              <w:rPr>
                <w:rFonts w:ascii="標楷體" w:eastAsia="標楷體" w:hAnsi="標楷體" w:cs="Times New Roman"/>
                <w:bCs/>
                <w:kern w:val="0"/>
                <w:sz w:val="28"/>
                <w:szCs w:val="28"/>
                <w:rPrChange w:id="99" w:author="鍾旻真" w:date="2020-01-21T10:58:00Z">
                  <w:rPr>
                    <w:rFonts w:ascii="標楷體" w:eastAsia="標楷體" w:hAnsi="標楷體" w:cs="Times New Roman"/>
                    <w:bCs/>
                    <w:kern w:val="0"/>
                    <w:sz w:val="28"/>
                    <w:szCs w:val="28"/>
                  </w:rPr>
                </w:rPrChange>
              </w:rPr>
              <w:t>受益對象。</w:t>
            </w:r>
          </w:p>
          <w:p w:rsidR="004C52BB" w:rsidRPr="00C51121" w:rsidRDefault="004C52BB" w:rsidP="00297D53">
            <w:pPr>
              <w:widowControl/>
              <w:spacing w:line="400" w:lineRule="exact"/>
              <w:ind w:left="731" w:hangingChars="261" w:hanging="731"/>
              <w:rPr>
                <w:rFonts w:ascii="標楷體" w:eastAsia="標楷體" w:hAnsi="標楷體" w:cs="Times New Roman"/>
                <w:sz w:val="28"/>
                <w:szCs w:val="28"/>
                <w:rPrChange w:id="100" w:author="鍾旻真" w:date="2020-01-21T10:58:00Z">
                  <w:rPr>
                    <w:rFonts w:ascii="標楷體" w:eastAsia="標楷體" w:hAnsi="標楷體" w:cs="Times New Roman"/>
                    <w:sz w:val="28"/>
                    <w:szCs w:val="28"/>
                  </w:rPr>
                </w:rPrChange>
              </w:rPr>
            </w:pPr>
            <w:r w:rsidRPr="00C51121">
              <w:rPr>
                <w:rFonts w:ascii="標楷體" w:eastAsia="標楷體" w:hAnsi="標楷體" w:cs="Times New Roman"/>
                <w:bCs/>
                <w:kern w:val="0"/>
                <w:sz w:val="28"/>
                <w:szCs w:val="28"/>
                <w:rPrChange w:id="101" w:author="鍾旻真" w:date="2020-01-21T10:58:00Z">
                  <w:rPr>
                    <w:rFonts w:ascii="標楷體" w:eastAsia="標楷體" w:hAnsi="標楷體" w:cs="Times New Roman"/>
                    <w:bCs/>
                    <w:kern w:val="0"/>
                    <w:sz w:val="28"/>
                    <w:szCs w:val="28"/>
                  </w:rPr>
                </w:rPrChange>
              </w:rPr>
              <w:t>2-2</w:t>
            </w:r>
            <w:r w:rsidRPr="00C51121">
              <w:rPr>
                <w:rFonts w:ascii="標楷體" w:eastAsia="標楷體" w:hAnsi="標楷體" w:cs="Times New Roman" w:hint="eastAsia"/>
                <w:bCs/>
                <w:kern w:val="0"/>
                <w:sz w:val="28"/>
                <w:szCs w:val="28"/>
                <w:rPrChange w:id="102" w:author="鍾旻真" w:date="2020-01-21T10:58:00Z">
                  <w:rPr>
                    <w:rFonts w:ascii="標楷體" w:eastAsia="標楷體" w:hAnsi="標楷體" w:cs="Times New Roman" w:hint="eastAsia"/>
                    <w:bCs/>
                    <w:kern w:val="0"/>
                    <w:sz w:val="28"/>
                    <w:szCs w:val="28"/>
                  </w:rPr>
                </w:rPrChange>
              </w:rPr>
              <w:t xml:space="preserve"> </w:t>
            </w:r>
            <w:r w:rsidR="00466441" w:rsidRPr="00C51121">
              <w:rPr>
                <w:rFonts w:ascii="標楷體" w:eastAsia="標楷體" w:hAnsi="標楷體" w:cs="新細明體" w:hint="eastAsia"/>
                <w:kern w:val="0"/>
                <w:sz w:val="28"/>
                <w:szCs w:val="28"/>
                <w:rPrChange w:id="103" w:author="鍾旻真" w:date="2020-01-21T10:58:00Z">
                  <w:rPr>
                    <w:rFonts w:ascii="標楷體" w:eastAsia="標楷體" w:hAnsi="標楷體" w:cs="新細明體" w:hint="eastAsia"/>
                    <w:kern w:val="0"/>
                    <w:sz w:val="28"/>
                    <w:szCs w:val="28"/>
                  </w:rPr>
                </w:rPrChange>
              </w:rPr>
              <w:t>■</w:t>
            </w:r>
            <w:r w:rsidRPr="00C51121">
              <w:rPr>
                <w:rFonts w:ascii="標楷體" w:eastAsia="標楷體" w:hAnsi="標楷體" w:cs="Times New Roman"/>
                <w:bCs/>
                <w:kern w:val="0"/>
                <w:sz w:val="28"/>
                <w:szCs w:val="28"/>
                <w:rPrChange w:id="104" w:author="鍾旻真" w:date="2020-01-21T10:58:00Z">
                  <w:rPr>
                    <w:rFonts w:ascii="標楷體" w:eastAsia="標楷體" w:hAnsi="標楷體" w:cs="Times New Roman"/>
                    <w:bCs/>
                    <w:kern w:val="0"/>
                    <w:sz w:val="28"/>
                    <w:szCs w:val="28"/>
                  </w:rPr>
                </w:rPrChange>
              </w:rPr>
              <w:t>計畫</w:t>
            </w:r>
            <w:r w:rsidRPr="00C51121">
              <w:rPr>
                <w:rFonts w:ascii="標楷體" w:eastAsia="標楷體" w:hAnsi="標楷體" w:cs="Times New Roman"/>
                <w:sz w:val="28"/>
                <w:szCs w:val="28"/>
                <w:rPrChange w:id="105" w:author="鍾旻真" w:date="2020-01-21T10:58:00Z">
                  <w:rPr>
                    <w:rFonts w:ascii="標楷體" w:eastAsia="標楷體" w:hAnsi="標楷體" w:cs="Times New Roman"/>
                    <w:sz w:val="28"/>
                    <w:szCs w:val="28"/>
                  </w:rPr>
                </w:rPrChange>
              </w:rPr>
              <w:t>受益對象無特定區別與限制，預計</w:t>
            </w:r>
            <w:r w:rsidRPr="00C51121">
              <w:rPr>
                <w:rFonts w:ascii="標楷體" w:eastAsia="標楷體" w:hAnsi="標楷體" w:cs="Times New Roman" w:hint="eastAsia"/>
                <w:sz w:val="28"/>
                <w:szCs w:val="28"/>
                <w:rPrChange w:id="106" w:author="鍾旻真" w:date="2020-01-21T10:58:00Z">
                  <w:rPr>
                    <w:rFonts w:ascii="標楷體" w:eastAsia="標楷體" w:hAnsi="標楷體" w:cs="Times New Roman" w:hint="eastAsia"/>
                    <w:sz w:val="28"/>
                    <w:szCs w:val="28"/>
                  </w:rPr>
                </w:rPrChange>
              </w:rPr>
              <w:t>使用者</w:t>
            </w:r>
            <w:r w:rsidRPr="00C51121">
              <w:rPr>
                <w:rFonts w:ascii="標楷體" w:eastAsia="標楷體" w:hAnsi="標楷體" w:cs="Times New Roman"/>
                <w:sz w:val="28"/>
                <w:szCs w:val="28"/>
                <w:rPrChange w:id="107" w:author="鍾旻真" w:date="2020-01-21T10:58:00Z">
                  <w:rPr>
                    <w:rFonts w:ascii="標楷體" w:eastAsia="標楷體" w:hAnsi="標楷體" w:cs="Times New Roman"/>
                    <w:sz w:val="28"/>
                    <w:szCs w:val="28"/>
                  </w:rPr>
                </w:rPrChange>
              </w:rPr>
              <w:t>性別比例</w:t>
            </w:r>
            <w:r w:rsidRPr="00C51121">
              <w:rPr>
                <w:rFonts w:ascii="標楷體" w:eastAsia="標楷體" w:hAnsi="標楷體" w:cs="Times New Roman" w:hint="eastAsia"/>
                <w:sz w:val="28"/>
                <w:szCs w:val="28"/>
                <w:rPrChange w:id="108" w:author="鍾旻真" w:date="2020-01-21T10:58:00Z">
                  <w:rPr>
                    <w:rFonts w:ascii="標楷體" w:eastAsia="標楷體" w:hAnsi="標楷體" w:cs="Times New Roman" w:hint="eastAsia"/>
                    <w:sz w:val="28"/>
                    <w:szCs w:val="28"/>
                  </w:rPr>
                </w:rPrChange>
              </w:rPr>
              <w:t>，</w:t>
            </w:r>
            <w:r w:rsidRPr="00C51121">
              <w:rPr>
                <w:rFonts w:ascii="標楷體" w:eastAsia="標楷體" w:hAnsi="標楷體" w:cs="Times New Roman"/>
                <w:sz w:val="28"/>
                <w:szCs w:val="28"/>
                <w:rPrChange w:id="109" w:author="鍾旻真" w:date="2020-01-21T10:58:00Z">
                  <w:rPr>
                    <w:rFonts w:ascii="標楷體" w:eastAsia="標楷體" w:hAnsi="標楷體" w:cs="Times New Roman"/>
                    <w:sz w:val="28"/>
                    <w:szCs w:val="28"/>
                  </w:rPr>
                </w:rPrChange>
              </w:rPr>
              <w:t>男：</w:t>
            </w:r>
            <w:r w:rsidR="00466441" w:rsidRPr="00C51121">
              <w:rPr>
                <w:rFonts w:ascii="標楷體" w:eastAsia="標楷體" w:hAnsi="標楷體" w:cs="Times New Roman" w:hint="eastAsia"/>
                <w:sz w:val="28"/>
                <w:szCs w:val="28"/>
                <w:u w:val="single"/>
                <w:rPrChange w:id="110" w:author="鍾旻真" w:date="2020-01-21T10:58:00Z">
                  <w:rPr>
                    <w:rFonts w:ascii="標楷體" w:eastAsia="標楷體" w:hAnsi="標楷體" w:cs="Times New Roman" w:hint="eastAsia"/>
                    <w:color w:val="FF0000"/>
                    <w:sz w:val="28"/>
                    <w:szCs w:val="28"/>
                    <w:u w:val="single"/>
                  </w:rPr>
                </w:rPrChange>
              </w:rPr>
              <w:t>22</w:t>
            </w:r>
            <w:r w:rsidRPr="00C51121">
              <w:rPr>
                <w:rFonts w:ascii="標楷體" w:eastAsia="標楷體" w:hAnsi="標楷體" w:cs="Times New Roman"/>
                <w:sz w:val="28"/>
                <w:szCs w:val="28"/>
                <w:rPrChange w:id="111" w:author="鍾旻真" w:date="2020-01-21T10:58:00Z">
                  <w:rPr>
                    <w:rFonts w:ascii="標楷體" w:eastAsia="標楷體" w:hAnsi="標楷體" w:cs="Times New Roman"/>
                    <w:sz w:val="28"/>
                    <w:szCs w:val="28"/>
                  </w:rPr>
                </w:rPrChange>
              </w:rPr>
              <w:t>人；女：</w:t>
            </w:r>
            <w:r w:rsidR="00466441" w:rsidRPr="00C51121">
              <w:rPr>
                <w:rFonts w:ascii="標楷體" w:eastAsia="標楷體" w:hAnsi="標楷體" w:cs="Times New Roman" w:hint="eastAsia"/>
                <w:sz w:val="28"/>
                <w:szCs w:val="28"/>
                <w:u w:val="single"/>
                <w:rPrChange w:id="112" w:author="鍾旻真" w:date="2020-01-21T10:58:00Z">
                  <w:rPr>
                    <w:rFonts w:ascii="標楷體" w:eastAsia="標楷體" w:hAnsi="標楷體" w:cs="Times New Roman" w:hint="eastAsia"/>
                    <w:color w:val="FF0000"/>
                    <w:sz w:val="28"/>
                    <w:szCs w:val="28"/>
                    <w:u w:val="single"/>
                  </w:rPr>
                </w:rPrChange>
              </w:rPr>
              <w:t>6</w:t>
            </w:r>
            <w:r w:rsidRPr="00C51121">
              <w:rPr>
                <w:rFonts w:ascii="標楷體" w:eastAsia="標楷體" w:hAnsi="標楷體" w:cs="Times New Roman"/>
                <w:sz w:val="28"/>
                <w:szCs w:val="28"/>
                <w:rPrChange w:id="113" w:author="鍾旻真" w:date="2020-01-21T10:58:00Z">
                  <w:rPr>
                    <w:rFonts w:ascii="標楷體" w:eastAsia="標楷體" w:hAnsi="標楷體" w:cs="Times New Roman"/>
                    <w:sz w:val="28"/>
                    <w:szCs w:val="28"/>
                  </w:rPr>
                </w:rPrChange>
              </w:rPr>
              <w:t>人。性別比例：男：</w:t>
            </w:r>
            <w:r w:rsidR="00466441" w:rsidRPr="00C51121">
              <w:rPr>
                <w:rFonts w:ascii="標楷體" w:eastAsia="標楷體" w:hAnsi="標楷體" w:cs="Times New Roman" w:hint="eastAsia"/>
                <w:sz w:val="28"/>
                <w:szCs w:val="28"/>
                <w:u w:val="single"/>
                <w:rPrChange w:id="114" w:author="鍾旻真" w:date="2020-01-21T10:58:00Z">
                  <w:rPr>
                    <w:rFonts w:ascii="標楷體" w:eastAsia="標楷體" w:hAnsi="標楷體" w:cs="Times New Roman" w:hint="eastAsia"/>
                    <w:color w:val="FF0000"/>
                    <w:sz w:val="28"/>
                    <w:szCs w:val="28"/>
                    <w:u w:val="single"/>
                  </w:rPr>
                </w:rPrChange>
              </w:rPr>
              <w:t>78.5</w:t>
            </w:r>
            <w:r w:rsidRPr="00C51121">
              <w:rPr>
                <w:rFonts w:ascii="標楷體" w:eastAsia="標楷體" w:hAnsi="標楷體" w:cs="Times New Roman"/>
                <w:sz w:val="28"/>
                <w:szCs w:val="28"/>
                <w:rPrChange w:id="115" w:author="鍾旻真" w:date="2020-01-21T10:58:00Z">
                  <w:rPr>
                    <w:rFonts w:ascii="標楷體" w:eastAsia="標楷體" w:hAnsi="標楷體" w:cs="Times New Roman"/>
                    <w:sz w:val="28"/>
                    <w:szCs w:val="28"/>
                  </w:rPr>
                </w:rPrChange>
              </w:rPr>
              <w:t>%；女：</w:t>
            </w:r>
            <w:r w:rsidR="00466441" w:rsidRPr="00C51121">
              <w:rPr>
                <w:rFonts w:ascii="標楷體" w:eastAsia="標楷體" w:hAnsi="標楷體" w:cs="Times New Roman" w:hint="eastAsia"/>
                <w:sz w:val="28"/>
                <w:szCs w:val="28"/>
                <w:u w:val="single"/>
                <w:rPrChange w:id="116" w:author="鍾旻真" w:date="2020-01-21T10:58:00Z">
                  <w:rPr>
                    <w:rFonts w:ascii="標楷體" w:eastAsia="標楷體" w:hAnsi="標楷體" w:cs="Times New Roman" w:hint="eastAsia"/>
                    <w:color w:val="FF0000"/>
                    <w:sz w:val="28"/>
                    <w:szCs w:val="28"/>
                    <w:u w:val="single"/>
                  </w:rPr>
                </w:rPrChange>
              </w:rPr>
              <w:t>21.5</w:t>
            </w:r>
            <w:r w:rsidRPr="00C51121">
              <w:rPr>
                <w:rFonts w:ascii="標楷體" w:eastAsia="標楷體" w:hAnsi="標楷體" w:cs="Times New Roman"/>
                <w:sz w:val="28"/>
                <w:szCs w:val="28"/>
                <w:rPrChange w:id="117" w:author="鍾旻真" w:date="2020-01-21T10:58:00Z">
                  <w:rPr>
                    <w:rFonts w:ascii="標楷體" w:eastAsia="標楷體" w:hAnsi="標楷體" w:cs="Times New Roman"/>
                    <w:sz w:val="28"/>
                    <w:szCs w:val="28"/>
                  </w:rPr>
                </w:rPrChange>
              </w:rPr>
              <w:t>%</w:t>
            </w:r>
            <w:r w:rsidRPr="00C51121">
              <w:rPr>
                <w:rFonts w:ascii="標楷體" w:eastAsia="標楷體" w:hAnsi="標楷體" w:cs="Times New Roman" w:hint="eastAsia"/>
                <w:sz w:val="28"/>
                <w:szCs w:val="28"/>
                <w:rPrChange w:id="118" w:author="鍾旻真" w:date="2020-01-21T10:58:00Z">
                  <w:rPr>
                    <w:rFonts w:ascii="標楷體" w:eastAsia="標楷體" w:hAnsi="標楷體" w:cs="Times New Roman" w:hint="eastAsia"/>
                    <w:sz w:val="28"/>
                    <w:szCs w:val="28"/>
                  </w:rPr>
                </w:rPrChange>
              </w:rPr>
              <w:t>。</w:t>
            </w:r>
          </w:p>
          <w:p w:rsidR="004C52BB" w:rsidRPr="00C51121" w:rsidRDefault="004C52BB" w:rsidP="00F757F6">
            <w:pPr>
              <w:widowControl/>
              <w:spacing w:line="400" w:lineRule="exact"/>
              <w:ind w:left="871" w:hangingChars="311" w:hanging="871"/>
              <w:jc w:val="both"/>
              <w:rPr>
                <w:rFonts w:ascii="標楷體" w:eastAsia="標楷體" w:hAnsi="標楷體" w:cs="新細明體"/>
                <w:kern w:val="0"/>
                <w:sz w:val="28"/>
                <w:szCs w:val="28"/>
                <w:rPrChange w:id="119" w:author="鍾旻真" w:date="2020-01-21T10:58:00Z">
                  <w:rPr>
                    <w:rFonts w:ascii="標楷體" w:eastAsia="標楷體" w:hAnsi="標楷體" w:cs="新細明體"/>
                    <w:kern w:val="0"/>
                    <w:sz w:val="28"/>
                    <w:szCs w:val="28"/>
                  </w:rPr>
                </w:rPrChange>
              </w:rPr>
            </w:pPr>
            <w:r w:rsidRPr="00C51121">
              <w:rPr>
                <w:rFonts w:ascii="標楷體" w:eastAsia="標楷體" w:hAnsi="標楷體" w:cs="Times New Roman"/>
                <w:sz w:val="28"/>
                <w:szCs w:val="28"/>
                <w:rPrChange w:id="120" w:author="鍾旻真" w:date="2020-01-21T10:58:00Z">
                  <w:rPr>
                    <w:rFonts w:ascii="標楷體" w:eastAsia="標楷體" w:hAnsi="標楷體" w:cs="Times New Roman"/>
                    <w:sz w:val="28"/>
                    <w:szCs w:val="28"/>
                  </w:rPr>
                </w:rPrChange>
              </w:rPr>
              <w:t>2-3</w:t>
            </w:r>
            <w:r w:rsidRPr="00C51121">
              <w:rPr>
                <w:rFonts w:ascii="標楷體" w:eastAsia="標楷體" w:hAnsi="標楷體" w:cs="Times New Roman" w:hint="eastAsia"/>
                <w:sz w:val="28"/>
                <w:szCs w:val="28"/>
                <w:rPrChange w:id="121" w:author="鍾旻真" w:date="2020-01-21T10:58:00Z">
                  <w:rPr>
                    <w:rFonts w:ascii="標楷體" w:eastAsia="標楷體" w:hAnsi="標楷體" w:cs="Times New Roman" w:hint="eastAsia"/>
                    <w:sz w:val="28"/>
                    <w:szCs w:val="28"/>
                  </w:rPr>
                </w:rPrChange>
              </w:rPr>
              <w:t xml:space="preserve"> </w:t>
            </w:r>
            <w:r w:rsidRPr="00C51121">
              <w:rPr>
                <w:rFonts w:ascii="標楷體" w:eastAsia="標楷體" w:hAnsi="標楷體" w:cs="Times New Roman"/>
                <w:kern w:val="0"/>
                <w:sz w:val="28"/>
                <w:szCs w:val="28"/>
                <w:rPrChange w:id="122" w:author="鍾旻真" w:date="2020-01-21T10:58:00Z">
                  <w:rPr>
                    <w:rFonts w:ascii="標楷體" w:eastAsia="標楷體" w:hAnsi="標楷體" w:cs="Times New Roman"/>
                    <w:kern w:val="0"/>
                    <w:sz w:val="28"/>
                    <w:szCs w:val="28"/>
                  </w:rPr>
                </w:rPrChange>
              </w:rPr>
              <w:t>□</w:t>
            </w:r>
            <w:r w:rsidRPr="00C51121">
              <w:rPr>
                <w:rFonts w:ascii="標楷體" w:eastAsia="標楷體" w:hAnsi="標楷體" w:cs="Times New Roman"/>
                <w:bCs/>
                <w:kern w:val="0"/>
                <w:sz w:val="28"/>
                <w:szCs w:val="28"/>
                <w:rPrChange w:id="123" w:author="鍾旻真" w:date="2020-01-21T10:58:00Z">
                  <w:rPr>
                    <w:rFonts w:ascii="標楷體" w:eastAsia="標楷體" w:hAnsi="標楷體" w:cs="Times New Roman"/>
                    <w:bCs/>
                    <w:kern w:val="0"/>
                    <w:sz w:val="28"/>
                    <w:szCs w:val="28"/>
                  </w:rPr>
                </w:rPrChange>
              </w:rPr>
              <w:t>計畫</w:t>
            </w:r>
            <w:r w:rsidRPr="00C51121">
              <w:rPr>
                <w:rFonts w:ascii="標楷體" w:eastAsia="標楷體" w:hAnsi="標楷體" w:cs="Times New Roman"/>
                <w:sz w:val="28"/>
                <w:szCs w:val="28"/>
                <w:rPrChange w:id="124" w:author="鍾旻真" w:date="2020-01-21T10:58:00Z">
                  <w:rPr>
                    <w:rFonts w:ascii="標楷體" w:eastAsia="標楷體" w:hAnsi="標楷體" w:cs="Times New Roman"/>
                    <w:sz w:val="28"/>
                    <w:szCs w:val="28"/>
                  </w:rPr>
                </w:rPrChange>
              </w:rPr>
              <w:t>受益對象無特定區別與限制，</w:t>
            </w:r>
            <w:r w:rsidRPr="00C51121">
              <w:rPr>
                <w:rFonts w:ascii="標楷體" w:eastAsia="標楷體" w:hAnsi="標楷體" w:cs="Times New Roman" w:hint="eastAsia"/>
                <w:sz w:val="28"/>
                <w:szCs w:val="28"/>
                <w:rPrChange w:id="125" w:author="鍾旻真" w:date="2020-01-21T10:58:00Z">
                  <w:rPr>
                    <w:rFonts w:ascii="標楷體" w:eastAsia="標楷體" w:hAnsi="標楷體" w:cs="Times New Roman" w:hint="eastAsia"/>
                    <w:sz w:val="28"/>
                    <w:szCs w:val="28"/>
                  </w:rPr>
                </w:rPrChange>
              </w:rPr>
              <w:t>但無法推估實際使用人數。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2BB" w:rsidRPr="00C51121" w:rsidRDefault="004C52BB" w:rsidP="00297D53">
            <w:pPr>
              <w:widowControl/>
              <w:spacing w:line="400" w:lineRule="exact"/>
              <w:jc w:val="both"/>
              <w:rPr>
                <w:rFonts w:ascii="標楷體" w:eastAsia="標楷體" w:hAnsi="標楷體" w:cs="新細明體"/>
                <w:kern w:val="0"/>
                <w:sz w:val="28"/>
                <w:szCs w:val="28"/>
                <w:rPrChange w:id="126" w:author="鍾旻真" w:date="2020-01-21T10:58:00Z">
                  <w:rPr>
                    <w:rFonts w:ascii="標楷體" w:eastAsia="標楷體" w:hAnsi="標楷體" w:cs="新細明體"/>
                    <w:kern w:val="0"/>
                    <w:sz w:val="28"/>
                    <w:szCs w:val="28"/>
                  </w:rPr>
                </w:rPrChange>
              </w:rPr>
            </w:pPr>
            <w:r w:rsidRPr="00C51121">
              <w:rPr>
                <w:rFonts w:ascii="標楷體" w:eastAsia="標楷體" w:hAnsi="標楷體" w:cs="新細明體" w:hint="eastAsia"/>
                <w:kern w:val="0"/>
                <w:sz w:val="28"/>
                <w:szCs w:val="28"/>
                <w:rPrChange w:id="127" w:author="鍾旻真" w:date="2020-01-21T10:58:00Z">
                  <w:rPr>
                    <w:rFonts w:ascii="標楷體" w:eastAsia="標楷體" w:hAnsi="標楷體" w:cs="新細明體" w:hint="eastAsia"/>
                    <w:kern w:val="0"/>
                    <w:sz w:val="28"/>
                    <w:szCs w:val="28"/>
                  </w:rPr>
                </w:rPrChange>
              </w:rPr>
              <w:t>請依據計畫完成後可能主要受益</w:t>
            </w:r>
            <w:r w:rsidRPr="00C51121">
              <w:rPr>
                <w:rFonts w:ascii="標楷體" w:eastAsia="標楷體" w:hAnsi="標楷體" w:cs="新細明體"/>
                <w:kern w:val="0"/>
                <w:sz w:val="28"/>
                <w:szCs w:val="28"/>
                <w:rPrChange w:id="128" w:author="鍾旻真" w:date="2020-01-21T10:58:00Z">
                  <w:rPr>
                    <w:rFonts w:ascii="標楷體" w:eastAsia="標楷體" w:hAnsi="標楷體" w:cs="新細明體"/>
                    <w:kern w:val="0"/>
                    <w:sz w:val="28"/>
                    <w:szCs w:val="28"/>
                  </w:rPr>
                </w:rPrChange>
              </w:rPr>
              <w:t>/</w:t>
            </w:r>
            <w:r w:rsidRPr="00C51121">
              <w:rPr>
                <w:rFonts w:ascii="標楷體" w:eastAsia="標楷體" w:hAnsi="標楷體" w:cs="新細明體" w:hint="eastAsia"/>
                <w:kern w:val="0"/>
                <w:sz w:val="28"/>
                <w:szCs w:val="28"/>
                <w:rPrChange w:id="129" w:author="鍾旻真" w:date="2020-01-21T10:58:00Z">
                  <w:rPr>
                    <w:rFonts w:ascii="標楷體" w:eastAsia="標楷體" w:hAnsi="標楷體" w:cs="新細明體" w:hint="eastAsia"/>
                    <w:kern w:val="0"/>
                    <w:sz w:val="28"/>
                    <w:szCs w:val="28"/>
                  </w:rPr>
                </w:rPrChange>
              </w:rPr>
              <w:t>使用者來推估。</w:t>
            </w:r>
          </w:p>
        </w:tc>
      </w:tr>
      <w:tr w:rsidR="00C51121" w:rsidRPr="00C51121" w:rsidTr="00F757F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Before w:val="1"/>
          <w:wBefore w:w="11" w:type="dxa"/>
          <w:trHeight w:val="569"/>
        </w:trPr>
        <w:tc>
          <w:tcPr>
            <w:tcW w:w="1050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4C52BB" w:rsidRPr="00C51121" w:rsidRDefault="004C52BB" w:rsidP="00297D53">
            <w:pPr>
              <w:widowControl/>
              <w:spacing w:line="400" w:lineRule="exact"/>
              <w:rPr>
                <w:rFonts w:ascii="標楷體" w:eastAsia="標楷體" w:hAnsi="標楷體" w:cs="新細明體"/>
                <w:kern w:val="0"/>
                <w:sz w:val="28"/>
                <w:szCs w:val="28"/>
                <w:rPrChange w:id="130" w:author="鍾旻真" w:date="2020-01-21T10:58:00Z">
                  <w:rPr>
                    <w:rFonts w:ascii="標楷體" w:eastAsia="標楷體" w:hAnsi="標楷體" w:cs="新細明體"/>
                    <w:kern w:val="0"/>
                    <w:sz w:val="28"/>
                    <w:szCs w:val="28"/>
                  </w:rPr>
                </w:rPrChange>
              </w:rPr>
            </w:pPr>
            <w:r w:rsidRPr="00C51121">
              <w:rPr>
                <w:rFonts w:ascii="標楷體" w:eastAsia="標楷體" w:hAnsi="標楷體" w:cs="新細明體" w:hint="eastAsia"/>
                <w:b/>
                <w:bCs/>
                <w:kern w:val="0"/>
                <w:sz w:val="28"/>
                <w:szCs w:val="28"/>
                <w:rPrChange w:id="131" w:author="鍾旻真" w:date="2020-01-21T10:58:00Z">
                  <w:rPr>
                    <w:rFonts w:ascii="標楷體" w:eastAsia="標楷體" w:hAnsi="標楷體" w:cs="新細明體" w:hint="eastAsia"/>
                    <w:b/>
                    <w:bCs/>
                    <w:kern w:val="0"/>
                    <w:sz w:val="28"/>
                    <w:szCs w:val="28"/>
                  </w:rPr>
                </w:rPrChange>
              </w:rPr>
              <w:t>參、</w:t>
            </w:r>
            <w:r w:rsidR="00BE7AD9" w:rsidRPr="00C51121">
              <w:rPr>
                <w:rFonts w:ascii="標楷體" w:eastAsia="標楷體" w:hAnsi="標楷體" w:cs="新細明體" w:hint="eastAsia"/>
                <w:b/>
                <w:bCs/>
                <w:kern w:val="0"/>
                <w:sz w:val="28"/>
                <w:szCs w:val="28"/>
                <w:rPrChange w:id="132" w:author="鍾旻真" w:date="2020-01-21T10:58:00Z">
                  <w:rPr>
                    <w:rFonts w:ascii="標楷體" w:eastAsia="標楷體" w:hAnsi="標楷體" w:cs="新細明體" w:hint="eastAsia"/>
                    <w:b/>
                    <w:bCs/>
                    <w:kern w:val="0"/>
                    <w:sz w:val="28"/>
                    <w:szCs w:val="28"/>
                  </w:rPr>
                </w:rPrChange>
              </w:rPr>
              <w:t>問題與需求評估</w:t>
            </w:r>
          </w:p>
        </w:tc>
      </w:tr>
      <w:tr w:rsidR="00C51121" w:rsidRPr="00C51121" w:rsidTr="00F757F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Before w:val="1"/>
          <w:wBefore w:w="11" w:type="dxa"/>
          <w:trHeight w:val="1528"/>
        </w:trPr>
        <w:tc>
          <w:tcPr>
            <w:tcW w:w="17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52BB" w:rsidRPr="00C51121" w:rsidRDefault="004C52BB" w:rsidP="00297D53">
            <w:pPr>
              <w:widowControl/>
              <w:spacing w:line="400" w:lineRule="exact"/>
              <w:rPr>
                <w:rFonts w:ascii="標楷體" w:eastAsia="標楷體" w:hAnsi="標楷體" w:cs="新細明體"/>
                <w:kern w:val="0"/>
                <w:sz w:val="28"/>
                <w:szCs w:val="28"/>
                <w:rPrChange w:id="133" w:author="鍾旻真" w:date="2020-01-21T10:58:00Z">
                  <w:rPr>
                    <w:rFonts w:ascii="標楷體" w:eastAsia="標楷體" w:hAnsi="標楷體" w:cs="新細明體"/>
                    <w:kern w:val="0"/>
                    <w:sz w:val="28"/>
                    <w:szCs w:val="28"/>
                  </w:rPr>
                </w:rPrChange>
              </w:rPr>
            </w:pPr>
            <w:r w:rsidRPr="00C51121">
              <w:rPr>
                <w:rFonts w:ascii="標楷體" w:eastAsia="標楷體" w:hAnsi="標楷體" w:cs="新細明體" w:hint="eastAsia"/>
                <w:kern w:val="0"/>
                <w:sz w:val="28"/>
                <w:szCs w:val="28"/>
                <w:rPrChange w:id="134" w:author="鍾旻真" w:date="2020-01-21T10:58:00Z">
                  <w:rPr>
                    <w:rFonts w:ascii="標楷體" w:eastAsia="標楷體" w:hAnsi="標楷體" w:cs="新細明體" w:hint="eastAsia"/>
                    <w:kern w:val="0"/>
                    <w:sz w:val="28"/>
                    <w:szCs w:val="28"/>
                  </w:rPr>
                </w:rPrChange>
              </w:rPr>
              <w:t>3-</w:t>
            </w:r>
            <w:r w:rsidRPr="00C51121">
              <w:rPr>
                <w:rFonts w:ascii="標楷體" w:eastAsia="標楷體" w:hAnsi="標楷體" w:cs="新細明體"/>
                <w:kern w:val="0"/>
                <w:sz w:val="28"/>
                <w:szCs w:val="28"/>
                <w:rPrChange w:id="135" w:author="鍾旻真" w:date="2020-01-21T10:58:00Z">
                  <w:rPr>
                    <w:rFonts w:ascii="標楷體" w:eastAsia="標楷體" w:hAnsi="標楷體" w:cs="新細明體"/>
                    <w:kern w:val="0"/>
                    <w:sz w:val="28"/>
                    <w:szCs w:val="28"/>
                  </w:rPr>
                </w:rPrChange>
              </w:rPr>
              <w:t>1</w:t>
            </w:r>
            <w:r w:rsidRPr="00C51121">
              <w:rPr>
                <w:rFonts w:ascii="標楷體" w:eastAsia="標楷體" w:hAnsi="標楷體" w:cs="新細明體" w:hint="eastAsia"/>
                <w:kern w:val="0"/>
                <w:sz w:val="28"/>
                <w:szCs w:val="28"/>
                <w:rPrChange w:id="136" w:author="鍾旻真" w:date="2020-01-21T10:58:00Z">
                  <w:rPr>
                    <w:rFonts w:ascii="標楷體" w:eastAsia="標楷體" w:hAnsi="標楷體" w:cs="新細明體" w:hint="eastAsia"/>
                    <w:kern w:val="0"/>
                    <w:sz w:val="28"/>
                    <w:szCs w:val="28"/>
                  </w:rPr>
                </w:rPrChange>
              </w:rPr>
              <w:t>現況問題與需求概述</w:t>
            </w:r>
          </w:p>
        </w:tc>
        <w:tc>
          <w:tcPr>
            <w:tcW w:w="5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2BB" w:rsidRPr="00C51121" w:rsidRDefault="006F6231" w:rsidP="00466441">
            <w:pPr>
              <w:widowControl/>
              <w:spacing w:line="400" w:lineRule="exact"/>
              <w:rPr>
                <w:rFonts w:ascii="標楷體" w:eastAsia="標楷體" w:hAnsi="標楷體" w:cs="新細明體"/>
                <w:kern w:val="0"/>
                <w:sz w:val="28"/>
                <w:szCs w:val="28"/>
                <w:rPrChange w:id="137" w:author="鍾旻真" w:date="2020-01-21T10:58:00Z">
                  <w:rPr>
                    <w:rFonts w:ascii="標楷體" w:eastAsia="標楷體" w:hAnsi="標楷體" w:cs="新細明體"/>
                    <w:kern w:val="0"/>
                    <w:sz w:val="28"/>
                    <w:szCs w:val="28"/>
                  </w:rPr>
                </w:rPrChange>
              </w:rPr>
            </w:pPr>
            <w:r w:rsidRPr="00C51121">
              <w:rPr>
                <w:rFonts w:ascii="標楷體" w:eastAsia="標楷體" w:hAnsi="標楷體" w:cs="新細明體" w:hint="eastAsia"/>
                <w:kern w:val="0"/>
                <w:sz w:val="28"/>
                <w:szCs w:val="28"/>
                <w:rPrChange w:id="138" w:author="鍾旻真" w:date="2020-01-21T10:58:00Z">
                  <w:rPr>
                    <w:rFonts w:ascii="標楷體" w:eastAsia="標楷體" w:hAnsi="標楷體" w:cs="新細明體" w:hint="eastAsia"/>
                    <w:color w:val="FF0000"/>
                    <w:kern w:val="0"/>
                    <w:sz w:val="28"/>
                    <w:szCs w:val="28"/>
                  </w:rPr>
                </w:rPrChange>
              </w:rPr>
              <w:t>以往警察廳舍設施大多忽略女性需求，</w:t>
            </w:r>
            <w:r w:rsidR="00466441" w:rsidRPr="00C51121">
              <w:rPr>
                <w:rFonts w:ascii="標楷體" w:eastAsia="標楷體" w:hAnsi="標楷體" w:cs="新細明體" w:hint="eastAsia"/>
                <w:kern w:val="0"/>
                <w:sz w:val="28"/>
                <w:szCs w:val="28"/>
                <w:rPrChange w:id="139" w:author="鍾旻真" w:date="2020-01-21T10:58:00Z">
                  <w:rPr>
                    <w:rFonts w:ascii="標楷體" w:eastAsia="標楷體" w:hAnsi="標楷體" w:cs="新細明體" w:hint="eastAsia"/>
                    <w:color w:val="FF0000"/>
                    <w:kern w:val="0"/>
                    <w:sz w:val="28"/>
                    <w:szCs w:val="28"/>
                  </w:rPr>
                </w:rPrChange>
              </w:rPr>
              <w:t>鑒於女性同仁比例逐漸增多，</w:t>
            </w:r>
            <w:r w:rsidRPr="00C51121">
              <w:rPr>
                <w:rFonts w:ascii="標楷體" w:eastAsia="標楷體" w:hAnsi="標楷體" w:cs="新細明體" w:hint="eastAsia"/>
                <w:kern w:val="0"/>
                <w:sz w:val="28"/>
                <w:szCs w:val="28"/>
                <w:rPrChange w:id="140" w:author="鍾旻真" w:date="2020-01-21T10:58:00Z">
                  <w:rPr>
                    <w:rFonts w:ascii="標楷體" w:eastAsia="標楷體" w:hAnsi="標楷體" w:cs="新細明體" w:hint="eastAsia"/>
                    <w:color w:val="FF0000"/>
                    <w:kern w:val="0"/>
                    <w:sz w:val="28"/>
                    <w:szCs w:val="28"/>
                  </w:rPr>
                </w:rPrChange>
              </w:rPr>
              <w:t>為落實兩性平等，應加強改善警察環境廳舍，以符合性別平等之需要。</w:t>
            </w:r>
          </w:p>
        </w:tc>
        <w:tc>
          <w:tcPr>
            <w:tcW w:w="283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2BB" w:rsidRPr="00C51121" w:rsidRDefault="004C52BB" w:rsidP="00297D53">
            <w:pPr>
              <w:widowControl/>
              <w:spacing w:line="400" w:lineRule="exact"/>
              <w:jc w:val="both"/>
              <w:rPr>
                <w:rFonts w:ascii="標楷體" w:eastAsia="標楷體" w:hAnsi="標楷體" w:cs="新細明體"/>
                <w:kern w:val="0"/>
                <w:sz w:val="28"/>
                <w:szCs w:val="28"/>
                <w:rPrChange w:id="141" w:author="鍾旻真" w:date="2020-01-21T10:58:00Z">
                  <w:rPr>
                    <w:rFonts w:ascii="標楷體" w:eastAsia="標楷體" w:hAnsi="標楷體" w:cs="新細明體"/>
                    <w:kern w:val="0"/>
                    <w:sz w:val="28"/>
                    <w:szCs w:val="28"/>
                  </w:rPr>
                </w:rPrChange>
              </w:rPr>
            </w:pPr>
            <w:r w:rsidRPr="00C51121">
              <w:rPr>
                <w:rFonts w:ascii="標楷體" w:eastAsia="標楷體" w:hAnsi="標楷體" w:cs="新細明體" w:hint="eastAsia"/>
                <w:kern w:val="0"/>
                <w:sz w:val="28"/>
                <w:szCs w:val="28"/>
                <w:rPrChange w:id="142" w:author="鍾旻真" w:date="2020-01-21T10:58:00Z">
                  <w:rPr>
                    <w:rFonts w:ascii="標楷體" w:eastAsia="標楷體" w:hAnsi="標楷體" w:cs="新細明體" w:hint="eastAsia"/>
                    <w:kern w:val="0"/>
                    <w:sz w:val="28"/>
                    <w:szCs w:val="28"/>
                  </w:rPr>
                </w:rPrChange>
              </w:rPr>
              <w:t>簡述本工程計畫緣起與需求評估（200字內）。</w:t>
            </w:r>
          </w:p>
        </w:tc>
      </w:tr>
      <w:tr w:rsidR="00C51121" w:rsidRPr="00C51121" w:rsidTr="00F757F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Before w:val="1"/>
          <w:wBefore w:w="11" w:type="dxa"/>
          <w:trHeight w:val="901"/>
        </w:trPr>
        <w:tc>
          <w:tcPr>
            <w:tcW w:w="1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52BB" w:rsidRPr="00C51121" w:rsidRDefault="004C52BB" w:rsidP="00297D53">
            <w:pPr>
              <w:widowControl/>
              <w:spacing w:line="400" w:lineRule="exact"/>
              <w:rPr>
                <w:rFonts w:ascii="標楷體" w:eastAsia="標楷體" w:hAnsi="標楷體" w:cs="新細明體"/>
                <w:kern w:val="0"/>
                <w:sz w:val="28"/>
                <w:szCs w:val="28"/>
                <w:rPrChange w:id="143" w:author="鍾旻真" w:date="2020-01-21T10:58:00Z">
                  <w:rPr>
                    <w:rFonts w:ascii="標楷體" w:eastAsia="標楷體" w:hAnsi="標楷體" w:cs="新細明體"/>
                    <w:kern w:val="0"/>
                    <w:sz w:val="28"/>
                    <w:szCs w:val="28"/>
                  </w:rPr>
                </w:rPrChange>
              </w:rPr>
            </w:pPr>
            <w:r w:rsidRPr="00C51121">
              <w:rPr>
                <w:rFonts w:ascii="標楷體" w:eastAsia="標楷體" w:hAnsi="標楷體" w:cs="新細明體" w:hint="eastAsia"/>
                <w:kern w:val="0"/>
                <w:sz w:val="28"/>
                <w:szCs w:val="28"/>
                <w:rPrChange w:id="144" w:author="鍾旻真" w:date="2020-01-21T10:58:00Z">
                  <w:rPr>
                    <w:rFonts w:ascii="標楷體" w:eastAsia="標楷體" w:hAnsi="標楷體" w:cs="新細明體" w:hint="eastAsia"/>
                    <w:kern w:val="0"/>
                    <w:sz w:val="28"/>
                    <w:szCs w:val="28"/>
                  </w:rPr>
                </w:rPrChange>
              </w:rPr>
              <w:t>3-2和本計畫相關之性別統計與性別分析</w:t>
            </w:r>
            <w:r w:rsidRPr="00C51121">
              <w:rPr>
                <w:rFonts w:ascii="標楷體" w:eastAsia="標楷體" w:hAnsi="標楷體" w:cs="新細明體" w:hint="eastAsia"/>
                <w:kern w:val="0"/>
                <w:sz w:val="28"/>
                <w:szCs w:val="28"/>
                <w:u w:val="single"/>
                <w:shd w:val="pct15" w:color="auto" w:fill="FFFFFF"/>
                <w:rPrChange w:id="145" w:author="鍾旻真" w:date="2020-01-21T10:58:00Z">
                  <w:rPr>
                    <w:rFonts w:ascii="標楷體" w:eastAsia="標楷體" w:hAnsi="標楷體" w:cs="新細明體" w:hint="eastAsia"/>
                    <w:kern w:val="0"/>
                    <w:sz w:val="28"/>
                    <w:szCs w:val="28"/>
                    <w:u w:val="single"/>
                    <w:shd w:val="pct15" w:color="auto" w:fill="FFFFFF"/>
                  </w:rPr>
                </w:rPrChange>
              </w:rPr>
              <w:t>（</w:t>
            </w:r>
            <w:r w:rsidR="00622B5D" w:rsidRPr="00C51121">
              <w:rPr>
                <w:rFonts w:ascii="標楷體" w:eastAsia="標楷體" w:hAnsi="標楷體" w:cs="新細明體" w:hint="eastAsia"/>
                <w:kern w:val="0"/>
                <w:sz w:val="28"/>
                <w:szCs w:val="28"/>
                <w:u w:val="single"/>
                <w:shd w:val="pct15" w:color="auto" w:fill="FFFFFF"/>
                <w:rPrChange w:id="146" w:author="鍾旻真" w:date="2020-01-21T10:58:00Z">
                  <w:rPr>
                    <w:rFonts w:ascii="標楷體" w:eastAsia="標楷體" w:hAnsi="標楷體" w:cs="新細明體" w:hint="eastAsia"/>
                    <w:kern w:val="0"/>
                    <w:sz w:val="28"/>
                    <w:szCs w:val="28"/>
                    <w:u w:val="single"/>
                    <w:shd w:val="pct15" w:color="auto" w:fill="FFFFFF"/>
                  </w:rPr>
                </w:rPrChange>
              </w:rPr>
              <w:t>可複選</w:t>
            </w:r>
            <w:r w:rsidRPr="00C51121">
              <w:rPr>
                <w:rFonts w:ascii="標楷體" w:eastAsia="標楷體" w:hAnsi="標楷體" w:cs="新細明體" w:hint="eastAsia"/>
                <w:kern w:val="0"/>
                <w:sz w:val="28"/>
                <w:szCs w:val="28"/>
                <w:u w:val="single"/>
                <w:shd w:val="pct15" w:color="auto" w:fill="FFFFFF"/>
                <w:rPrChange w:id="147" w:author="鍾旻真" w:date="2020-01-21T10:58:00Z">
                  <w:rPr>
                    <w:rFonts w:ascii="標楷體" w:eastAsia="標楷體" w:hAnsi="標楷體" w:cs="新細明體" w:hint="eastAsia"/>
                    <w:kern w:val="0"/>
                    <w:sz w:val="28"/>
                    <w:szCs w:val="28"/>
                    <w:u w:val="single"/>
                    <w:shd w:val="pct15" w:color="auto" w:fill="FFFFFF"/>
                  </w:rPr>
                </w:rPrChange>
              </w:rPr>
              <w:t>）</w:t>
            </w:r>
          </w:p>
        </w:tc>
        <w:tc>
          <w:tcPr>
            <w:tcW w:w="59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401B" w:rsidRPr="00C51121" w:rsidRDefault="006B401B" w:rsidP="00297D53">
            <w:pPr>
              <w:widowControl/>
              <w:spacing w:line="400" w:lineRule="exact"/>
              <w:ind w:left="958" w:hangingChars="342" w:hanging="958"/>
              <w:jc w:val="both"/>
              <w:rPr>
                <w:rFonts w:ascii="標楷體" w:eastAsia="標楷體" w:hAnsi="標楷體" w:cs="新細明體"/>
                <w:kern w:val="0"/>
                <w:sz w:val="28"/>
                <w:szCs w:val="28"/>
                <w:rPrChange w:id="148" w:author="鍾旻真" w:date="2020-01-21T10:58:00Z">
                  <w:rPr>
                    <w:rFonts w:ascii="標楷體" w:eastAsia="標楷體" w:hAnsi="標楷體" w:cs="新細明體"/>
                    <w:kern w:val="0"/>
                    <w:sz w:val="28"/>
                    <w:szCs w:val="28"/>
                  </w:rPr>
                </w:rPrChange>
              </w:rPr>
            </w:pPr>
            <w:r w:rsidRPr="00C51121">
              <w:rPr>
                <w:rFonts w:ascii="標楷體" w:eastAsia="標楷體" w:hAnsi="標楷體" w:cs="新細明體" w:hint="eastAsia"/>
                <w:kern w:val="0"/>
                <w:sz w:val="28"/>
                <w:szCs w:val="28"/>
                <w:rPrChange w:id="149" w:author="鍾旻真" w:date="2020-01-21T10:58:00Z">
                  <w:rPr>
                    <w:rFonts w:ascii="標楷體" w:eastAsia="標楷體" w:hAnsi="標楷體" w:cs="新細明體" w:hint="eastAsia"/>
                    <w:kern w:val="0"/>
                    <w:sz w:val="28"/>
                    <w:szCs w:val="28"/>
                  </w:rPr>
                </w:rPrChange>
              </w:rPr>
              <w:t>3-2-1 □蒐集區域人口分</w:t>
            </w:r>
            <w:r w:rsidR="0018664C" w:rsidRPr="00C51121">
              <w:rPr>
                <w:rFonts w:ascii="標楷體" w:eastAsia="標楷體" w:hAnsi="標楷體" w:cs="新細明體" w:hint="eastAsia"/>
                <w:kern w:val="0"/>
                <w:sz w:val="28"/>
                <w:szCs w:val="28"/>
                <w:rPrChange w:id="150" w:author="鍾旻真" w:date="2020-01-21T10:58:00Z">
                  <w:rPr>
                    <w:rFonts w:ascii="標楷體" w:eastAsia="標楷體" w:hAnsi="標楷體" w:cs="新細明體" w:hint="eastAsia"/>
                    <w:kern w:val="0"/>
                    <w:sz w:val="28"/>
                    <w:szCs w:val="28"/>
                  </w:rPr>
                </w:rPrChange>
              </w:rPr>
              <w:t>布</w:t>
            </w:r>
            <w:r w:rsidRPr="00C51121">
              <w:rPr>
                <w:rFonts w:ascii="標楷體" w:eastAsia="標楷體" w:hAnsi="標楷體" w:cs="新細明體" w:hint="eastAsia"/>
                <w:kern w:val="0"/>
                <w:sz w:val="28"/>
                <w:szCs w:val="28"/>
                <w:rPrChange w:id="151" w:author="鍾旻真" w:date="2020-01-21T10:58:00Z">
                  <w:rPr>
                    <w:rFonts w:ascii="標楷體" w:eastAsia="標楷體" w:hAnsi="標楷體" w:cs="新細明體" w:hint="eastAsia"/>
                    <w:kern w:val="0"/>
                    <w:sz w:val="28"/>
                    <w:szCs w:val="28"/>
                  </w:rPr>
                </w:rPrChange>
              </w:rPr>
              <w:t>特性。</w:t>
            </w:r>
            <w:r w:rsidRPr="00C51121">
              <w:rPr>
                <w:rFonts w:ascii="標楷體" w:eastAsia="標楷體" w:hAnsi="標楷體" w:cs="新細明體" w:hint="eastAsia"/>
                <w:kern w:val="0"/>
                <w:sz w:val="28"/>
                <w:szCs w:val="28"/>
                <w:rPrChange w:id="152" w:author="鍾旻真" w:date="2020-01-21T10:58:00Z">
                  <w:rPr>
                    <w:rFonts w:ascii="標楷體" w:eastAsia="標楷體" w:hAnsi="標楷體" w:cs="新細明體" w:hint="eastAsia"/>
                    <w:kern w:val="0"/>
                    <w:sz w:val="28"/>
                    <w:szCs w:val="28"/>
                  </w:rPr>
                </w:rPrChange>
              </w:rPr>
              <w:br w:type="page"/>
            </w:r>
          </w:p>
          <w:p w:rsidR="006B401B" w:rsidRPr="00C51121" w:rsidRDefault="006B401B" w:rsidP="00297D53">
            <w:pPr>
              <w:widowControl/>
              <w:spacing w:line="400" w:lineRule="exact"/>
              <w:ind w:left="958" w:hangingChars="342" w:hanging="958"/>
              <w:jc w:val="both"/>
              <w:rPr>
                <w:rFonts w:ascii="標楷體" w:eastAsia="標楷體" w:hAnsi="標楷體" w:cs="新細明體"/>
                <w:kern w:val="0"/>
                <w:sz w:val="28"/>
                <w:szCs w:val="28"/>
                <w:rPrChange w:id="153" w:author="鍾旻真" w:date="2020-01-21T10:58:00Z">
                  <w:rPr>
                    <w:rFonts w:ascii="標楷體" w:eastAsia="標楷體" w:hAnsi="標楷體" w:cs="新細明體"/>
                    <w:kern w:val="0"/>
                    <w:sz w:val="28"/>
                    <w:szCs w:val="28"/>
                  </w:rPr>
                </w:rPrChange>
              </w:rPr>
            </w:pPr>
            <w:r w:rsidRPr="00C51121">
              <w:rPr>
                <w:rFonts w:ascii="標楷體" w:eastAsia="標楷體" w:hAnsi="標楷體" w:cs="新細明體" w:hint="eastAsia"/>
                <w:kern w:val="0"/>
                <w:sz w:val="28"/>
                <w:szCs w:val="28"/>
                <w:rPrChange w:id="154" w:author="鍾旻真" w:date="2020-01-21T10:58:00Z">
                  <w:rPr>
                    <w:rFonts w:ascii="標楷體" w:eastAsia="標楷體" w:hAnsi="標楷體" w:cs="新細明體" w:hint="eastAsia"/>
                    <w:kern w:val="0"/>
                    <w:sz w:val="28"/>
                    <w:szCs w:val="28"/>
                  </w:rPr>
                </w:rPrChange>
              </w:rPr>
              <w:t xml:space="preserve">3-2-2 </w:t>
            </w:r>
            <w:r w:rsidR="006F6231" w:rsidRPr="00C51121">
              <w:rPr>
                <w:rFonts w:ascii="標楷體" w:eastAsia="標楷體" w:hAnsi="標楷體" w:cs="新細明體" w:hint="eastAsia"/>
                <w:kern w:val="0"/>
                <w:sz w:val="28"/>
                <w:szCs w:val="28"/>
                <w:rPrChange w:id="155" w:author="鍾旻真" w:date="2020-01-21T10:58:00Z">
                  <w:rPr>
                    <w:rFonts w:ascii="標楷體" w:eastAsia="標楷體" w:hAnsi="標楷體" w:cs="新細明體" w:hint="eastAsia"/>
                    <w:kern w:val="0"/>
                    <w:sz w:val="28"/>
                    <w:szCs w:val="28"/>
                  </w:rPr>
                </w:rPrChange>
              </w:rPr>
              <w:t>■</w:t>
            </w:r>
            <w:r w:rsidRPr="00C51121">
              <w:rPr>
                <w:rFonts w:ascii="標楷體" w:eastAsia="標楷體" w:hAnsi="標楷體" w:cs="新細明體" w:hint="eastAsia"/>
                <w:kern w:val="0"/>
                <w:sz w:val="28"/>
                <w:szCs w:val="28"/>
                <w:rPrChange w:id="156" w:author="鍾旻真" w:date="2020-01-21T10:58:00Z">
                  <w:rPr>
                    <w:rFonts w:ascii="標楷體" w:eastAsia="標楷體" w:hAnsi="標楷體" w:cs="新細明體" w:hint="eastAsia"/>
                    <w:kern w:val="0"/>
                    <w:sz w:val="28"/>
                    <w:szCs w:val="28"/>
                  </w:rPr>
                </w:rPrChange>
              </w:rPr>
              <w:t>蒐集該棟建物、設備設施使用者之性別統計資料。</w:t>
            </w:r>
            <w:r w:rsidRPr="00C51121">
              <w:rPr>
                <w:rFonts w:ascii="標楷體" w:eastAsia="標楷體" w:hAnsi="標楷體" w:cs="新細明體" w:hint="eastAsia"/>
                <w:kern w:val="0"/>
                <w:sz w:val="28"/>
                <w:szCs w:val="28"/>
                <w:rPrChange w:id="157" w:author="鍾旻真" w:date="2020-01-21T10:58:00Z">
                  <w:rPr>
                    <w:rFonts w:ascii="標楷體" w:eastAsia="標楷體" w:hAnsi="標楷體" w:cs="新細明體" w:hint="eastAsia"/>
                    <w:kern w:val="0"/>
                    <w:sz w:val="28"/>
                    <w:szCs w:val="28"/>
                  </w:rPr>
                </w:rPrChange>
              </w:rPr>
              <w:br w:type="page"/>
            </w:r>
          </w:p>
          <w:p w:rsidR="006B401B" w:rsidRPr="00C51121" w:rsidRDefault="006B401B" w:rsidP="00297D53">
            <w:pPr>
              <w:widowControl/>
              <w:spacing w:line="400" w:lineRule="exact"/>
              <w:ind w:left="958" w:hangingChars="342" w:hanging="958"/>
              <w:jc w:val="both"/>
              <w:rPr>
                <w:rFonts w:ascii="標楷體" w:eastAsia="標楷體" w:hAnsi="標楷體" w:cs="新細明體"/>
                <w:kern w:val="0"/>
                <w:sz w:val="28"/>
                <w:szCs w:val="28"/>
                <w:rPrChange w:id="158" w:author="鍾旻真" w:date="2020-01-21T10:58:00Z">
                  <w:rPr>
                    <w:rFonts w:ascii="標楷體" w:eastAsia="標楷體" w:hAnsi="標楷體" w:cs="新細明體"/>
                    <w:kern w:val="0"/>
                    <w:sz w:val="28"/>
                    <w:szCs w:val="28"/>
                  </w:rPr>
                </w:rPrChange>
              </w:rPr>
            </w:pPr>
            <w:r w:rsidRPr="00C51121">
              <w:rPr>
                <w:rFonts w:ascii="標楷體" w:eastAsia="標楷體" w:hAnsi="標楷體" w:cs="新細明體" w:hint="eastAsia"/>
                <w:kern w:val="0"/>
                <w:sz w:val="28"/>
                <w:szCs w:val="28"/>
                <w:rPrChange w:id="159" w:author="鍾旻真" w:date="2020-01-21T10:58:00Z">
                  <w:rPr>
                    <w:rFonts w:ascii="標楷體" w:eastAsia="標楷體" w:hAnsi="標楷體" w:cs="新細明體" w:hint="eastAsia"/>
                    <w:kern w:val="0"/>
                    <w:sz w:val="28"/>
                    <w:szCs w:val="28"/>
                  </w:rPr>
                </w:rPrChange>
              </w:rPr>
              <w:t>3-2-3 □蒐集周邊可能、潛在使用對象的性別統計資料。</w:t>
            </w:r>
            <w:r w:rsidRPr="00C51121">
              <w:rPr>
                <w:rFonts w:ascii="標楷體" w:eastAsia="標楷體" w:hAnsi="標楷體" w:cs="新細明體" w:hint="eastAsia"/>
                <w:kern w:val="0"/>
                <w:sz w:val="28"/>
                <w:szCs w:val="28"/>
                <w:rPrChange w:id="160" w:author="鍾旻真" w:date="2020-01-21T10:58:00Z">
                  <w:rPr>
                    <w:rFonts w:ascii="標楷體" w:eastAsia="標楷體" w:hAnsi="標楷體" w:cs="新細明體" w:hint="eastAsia"/>
                    <w:kern w:val="0"/>
                    <w:sz w:val="28"/>
                    <w:szCs w:val="28"/>
                  </w:rPr>
                </w:rPrChange>
              </w:rPr>
              <w:br w:type="page"/>
            </w:r>
          </w:p>
          <w:p w:rsidR="006B401B" w:rsidRPr="00C51121" w:rsidRDefault="006B401B" w:rsidP="00297D53">
            <w:pPr>
              <w:widowControl/>
              <w:spacing w:line="400" w:lineRule="exact"/>
              <w:ind w:left="958" w:hangingChars="342" w:hanging="958"/>
              <w:jc w:val="both"/>
              <w:rPr>
                <w:rFonts w:ascii="標楷體" w:eastAsia="標楷體" w:hAnsi="標楷體" w:cs="新細明體"/>
                <w:kern w:val="0"/>
                <w:sz w:val="28"/>
                <w:szCs w:val="28"/>
                <w:rPrChange w:id="161" w:author="鍾旻真" w:date="2020-01-21T10:58:00Z">
                  <w:rPr>
                    <w:rFonts w:ascii="標楷體" w:eastAsia="標楷體" w:hAnsi="標楷體" w:cs="新細明體"/>
                    <w:kern w:val="0"/>
                    <w:sz w:val="28"/>
                    <w:szCs w:val="28"/>
                  </w:rPr>
                </w:rPrChange>
              </w:rPr>
            </w:pPr>
            <w:r w:rsidRPr="00C51121">
              <w:rPr>
                <w:rFonts w:ascii="標楷體" w:eastAsia="標楷體" w:hAnsi="標楷體" w:cs="新細明體" w:hint="eastAsia"/>
                <w:kern w:val="0"/>
                <w:sz w:val="28"/>
                <w:szCs w:val="28"/>
                <w:rPrChange w:id="162" w:author="鍾旻真" w:date="2020-01-21T10:58:00Z">
                  <w:rPr>
                    <w:rFonts w:ascii="標楷體" w:eastAsia="標楷體" w:hAnsi="標楷體" w:cs="新細明體" w:hint="eastAsia"/>
                    <w:kern w:val="0"/>
                    <w:sz w:val="28"/>
                    <w:szCs w:val="28"/>
                  </w:rPr>
                </w:rPrChange>
              </w:rPr>
              <w:t>3-2-4 □蒐集使用者滿意度調查、問卷調查之性</w:t>
            </w:r>
            <w:r w:rsidRPr="00C51121">
              <w:rPr>
                <w:rFonts w:ascii="標楷體" w:eastAsia="標楷體" w:hAnsi="標楷體" w:cs="新細明體" w:hint="eastAsia"/>
                <w:kern w:val="0"/>
                <w:sz w:val="28"/>
                <w:szCs w:val="28"/>
                <w:rPrChange w:id="163" w:author="鍾旻真" w:date="2020-01-21T10:58:00Z">
                  <w:rPr>
                    <w:rFonts w:ascii="標楷體" w:eastAsia="標楷體" w:hAnsi="標楷體" w:cs="新細明體" w:hint="eastAsia"/>
                    <w:kern w:val="0"/>
                    <w:sz w:val="28"/>
                    <w:szCs w:val="28"/>
                  </w:rPr>
                </w:rPrChange>
              </w:rPr>
              <w:lastRenderedPageBreak/>
              <w:t>別統計資料。</w:t>
            </w:r>
            <w:r w:rsidRPr="00C51121">
              <w:rPr>
                <w:rFonts w:ascii="標楷體" w:eastAsia="標楷體" w:hAnsi="標楷體" w:cs="新細明體" w:hint="eastAsia"/>
                <w:kern w:val="0"/>
                <w:sz w:val="28"/>
                <w:szCs w:val="28"/>
                <w:rPrChange w:id="164" w:author="鍾旻真" w:date="2020-01-21T10:58:00Z">
                  <w:rPr>
                    <w:rFonts w:ascii="標楷體" w:eastAsia="標楷體" w:hAnsi="標楷體" w:cs="新細明體" w:hint="eastAsia"/>
                    <w:kern w:val="0"/>
                    <w:sz w:val="28"/>
                    <w:szCs w:val="28"/>
                  </w:rPr>
                </w:rPrChange>
              </w:rPr>
              <w:br w:type="page"/>
            </w:r>
          </w:p>
          <w:p w:rsidR="006B401B" w:rsidRPr="00C51121" w:rsidRDefault="006B401B" w:rsidP="00297D53">
            <w:pPr>
              <w:widowControl/>
              <w:spacing w:line="400" w:lineRule="exact"/>
              <w:ind w:left="958" w:hangingChars="342" w:hanging="958"/>
              <w:jc w:val="both"/>
              <w:rPr>
                <w:rFonts w:ascii="標楷體" w:eastAsia="標楷體" w:hAnsi="標楷體" w:cs="新細明體"/>
                <w:kern w:val="0"/>
                <w:sz w:val="28"/>
                <w:szCs w:val="28"/>
                <w:rPrChange w:id="165" w:author="鍾旻真" w:date="2020-01-21T10:58:00Z">
                  <w:rPr>
                    <w:rFonts w:ascii="標楷體" w:eastAsia="標楷體" w:hAnsi="標楷體" w:cs="新細明體"/>
                    <w:kern w:val="0"/>
                    <w:sz w:val="28"/>
                    <w:szCs w:val="28"/>
                  </w:rPr>
                </w:rPrChange>
              </w:rPr>
            </w:pPr>
            <w:r w:rsidRPr="00C51121">
              <w:rPr>
                <w:rFonts w:ascii="標楷體" w:eastAsia="標楷體" w:hAnsi="標楷體" w:cs="新細明體" w:hint="eastAsia"/>
                <w:kern w:val="0"/>
                <w:sz w:val="28"/>
                <w:szCs w:val="28"/>
                <w:rPrChange w:id="166" w:author="鍾旻真" w:date="2020-01-21T10:58:00Z">
                  <w:rPr>
                    <w:rFonts w:ascii="標楷體" w:eastAsia="標楷體" w:hAnsi="標楷體" w:cs="新細明體" w:hint="eastAsia"/>
                    <w:kern w:val="0"/>
                    <w:sz w:val="28"/>
                    <w:szCs w:val="28"/>
                  </w:rPr>
                </w:rPrChange>
              </w:rPr>
              <w:t>3-2-5 □蒐集執行時針對計畫參與者（含規劃者、執行人員、委外廠商工作人員等</w:t>
            </w:r>
            <w:r w:rsidR="00AA575D" w:rsidRPr="00C51121">
              <w:rPr>
                <w:rFonts w:ascii="標楷體" w:eastAsia="標楷體" w:hAnsi="標楷體" w:cs="新細明體"/>
                <w:kern w:val="0"/>
                <w:sz w:val="28"/>
                <w:szCs w:val="28"/>
                <w:rPrChange w:id="167" w:author="鍾旻真" w:date="2020-01-21T10:58:00Z">
                  <w:rPr>
                    <w:rFonts w:ascii="標楷體" w:eastAsia="標楷體" w:hAnsi="標楷體" w:cs="新細明體"/>
                    <w:kern w:val="0"/>
                    <w:sz w:val="28"/>
                    <w:szCs w:val="28"/>
                  </w:rPr>
                </w:rPrChange>
              </w:rPr>
              <w:t>）</w:t>
            </w:r>
            <w:r w:rsidRPr="00C51121">
              <w:rPr>
                <w:rFonts w:ascii="標楷體" w:eastAsia="標楷體" w:hAnsi="標楷體" w:cs="新細明體" w:hint="eastAsia"/>
                <w:kern w:val="0"/>
                <w:sz w:val="28"/>
                <w:szCs w:val="28"/>
                <w:rPrChange w:id="168" w:author="鍾旻真" w:date="2020-01-21T10:58:00Z">
                  <w:rPr>
                    <w:rFonts w:ascii="標楷體" w:eastAsia="標楷體" w:hAnsi="標楷體" w:cs="新細明體" w:hint="eastAsia"/>
                    <w:kern w:val="0"/>
                    <w:sz w:val="28"/>
                    <w:szCs w:val="28"/>
                  </w:rPr>
                </w:rPrChange>
              </w:rPr>
              <w:t>。</w:t>
            </w:r>
            <w:r w:rsidRPr="00C51121">
              <w:rPr>
                <w:rFonts w:ascii="標楷體" w:eastAsia="標楷體" w:hAnsi="標楷體" w:cs="新細明體" w:hint="eastAsia"/>
                <w:kern w:val="0"/>
                <w:sz w:val="28"/>
                <w:szCs w:val="28"/>
                <w:rPrChange w:id="169" w:author="鍾旻真" w:date="2020-01-21T10:58:00Z">
                  <w:rPr>
                    <w:rFonts w:ascii="標楷體" w:eastAsia="標楷體" w:hAnsi="標楷體" w:cs="新細明體" w:hint="eastAsia"/>
                    <w:kern w:val="0"/>
                    <w:sz w:val="28"/>
                    <w:szCs w:val="28"/>
                  </w:rPr>
                </w:rPrChange>
              </w:rPr>
              <w:br w:type="page"/>
            </w:r>
          </w:p>
          <w:p w:rsidR="004C52BB" w:rsidRPr="00C51121" w:rsidRDefault="006B401B" w:rsidP="00297D53">
            <w:pPr>
              <w:widowControl/>
              <w:spacing w:line="400" w:lineRule="exact"/>
              <w:ind w:left="958" w:hangingChars="342" w:hanging="958"/>
              <w:jc w:val="both"/>
              <w:rPr>
                <w:rFonts w:ascii="標楷體" w:eastAsia="標楷體" w:hAnsi="標楷體" w:cs="新細明體"/>
                <w:kern w:val="0"/>
                <w:sz w:val="28"/>
                <w:szCs w:val="28"/>
                <w:rPrChange w:id="170" w:author="鍾旻真" w:date="2020-01-21T10:58:00Z">
                  <w:rPr>
                    <w:rFonts w:ascii="標楷體" w:eastAsia="標楷體" w:hAnsi="標楷體" w:cs="新細明體"/>
                    <w:kern w:val="0"/>
                    <w:sz w:val="28"/>
                    <w:szCs w:val="28"/>
                  </w:rPr>
                </w:rPrChange>
              </w:rPr>
            </w:pPr>
            <w:r w:rsidRPr="00C51121">
              <w:rPr>
                <w:rFonts w:ascii="標楷體" w:eastAsia="標楷體" w:hAnsi="標楷體" w:cs="新細明體" w:hint="eastAsia"/>
                <w:kern w:val="0"/>
                <w:sz w:val="28"/>
                <w:szCs w:val="28"/>
                <w:rPrChange w:id="171" w:author="鍾旻真" w:date="2020-01-21T10:58:00Z">
                  <w:rPr>
                    <w:rFonts w:ascii="標楷體" w:eastAsia="標楷體" w:hAnsi="標楷體" w:cs="新細明體" w:hint="eastAsia"/>
                    <w:kern w:val="0"/>
                    <w:sz w:val="28"/>
                    <w:szCs w:val="28"/>
                  </w:rPr>
                </w:rPrChange>
              </w:rPr>
              <w:t>3-2-6 □其他。</w:t>
            </w:r>
          </w:p>
          <w:p w:rsidR="00622B5D" w:rsidRPr="00C51121" w:rsidRDefault="00622B5D" w:rsidP="00297D53">
            <w:pPr>
              <w:widowControl/>
              <w:spacing w:line="400" w:lineRule="exact"/>
              <w:ind w:left="958" w:hangingChars="342" w:hanging="958"/>
              <w:jc w:val="both"/>
              <w:rPr>
                <w:rFonts w:ascii="標楷體" w:eastAsia="標楷體" w:hAnsi="標楷體" w:cs="新細明體"/>
                <w:b/>
                <w:kern w:val="0"/>
                <w:sz w:val="28"/>
                <w:szCs w:val="28"/>
                <w:u w:val="single"/>
                <w:rPrChange w:id="172" w:author="鍾旻真" w:date="2020-01-21T10:58:00Z">
                  <w:rPr>
                    <w:rFonts w:ascii="標楷體" w:eastAsia="標楷體" w:hAnsi="標楷體" w:cs="新細明體"/>
                    <w:b/>
                    <w:kern w:val="0"/>
                    <w:sz w:val="28"/>
                    <w:szCs w:val="28"/>
                    <w:u w:val="single"/>
                  </w:rPr>
                </w:rPrChange>
              </w:rPr>
            </w:pPr>
            <w:r w:rsidRPr="00C51121">
              <w:rPr>
                <w:rFonts w:ascii="標楷體" w:eastAsia="標楷體" w:hAnsi="標楷體" w:cs="新細明體" w:hint="eastAsia"/>
                <w:kern w:val="0"/>
                <w:sz w:val="28"/>
                <w:szCs w:val="28"/>
                <w:rPrChange w:id="173" w:author="鍾旻真" w:date="2020-01-21T10:58:00Z">
                  <w:rPr>
                    <w:rFonts w:ascii="標楷體" w:eastAsia="標楷體" w:hAnsi="標楷體" w:cs="新細明體" w:hint="eastAsia"/>
                    <w:kern w:val="0"/>
                    <w:sz w:val="28"/>
                    <w:szCs w:val="28"/>
                  </w:rPr>
                </w:rPrChange>
              </w:rPr>
              <w:t>※簡要說明，</w:t>
            </w:r>
            <w:r w:rsidRPr="00C51121">
              <w:rPr>
                <w:rFonts w:ascii="標楷體" w:eastAsia="標楷體" w:hAnsi="標楷體" w:cs="新細明體" w:hint="eastAsia"/>
                <w:b/>
                <w:kern w:val="0"/>
                <w:sz w:val="28"/>
                <w:szCs w:val="28"/>
                <w:rPrChange w:id="174" w:author="鍾旻真" w:date="2020-01-21T10:58:00Z">
                  <w:rPr>
                    <w:rFonts w:ascii="標楷體" w:eastAsia="標楷體" w:hAnsi="標楷體" w:cs="新細明體" w:hint="eastAsia"/>
                    <w:b/>
                    <w:kern w:val="0"/>
                    <w:sz w:val="28"/>
                    <w:szCs w:val="28"/>
                  </w:rPr>
                </w:rPrChange>
              </w:rPr>
              <w:t>上述勾選統計項目與結果：</w:t>
            </w:r>
          </w:p>
          <w:p w:rsidR="00622B5D" w:rsidRPr="00C51121" w:rsidRDefault="00466441" w:rsidP="00466441">
            <w:pPr>
              <w:widowControl/>
              <w:spacing w:line="400" w:lineRule="exact"/>
              <w:jc w:val="both"/>
              <w:rPr>
                <w:rFonts w:ascii="標楷體" w:eastAsia="標楷體" w:hAnsi="標楷體" w:cs="新細明體"/>
                <w:kern w:val="0"/>
                <w:sz w:val="28"/>
                <w:szCs w:val="28"/>
                <w:rPrChange w:id="175" w:author="鍾旻真" w:date="2020-01-21T10:58:00Z">
                  <w:rPr>
                    <w:rFonts w:ascii="標楷體" w:eastAsia="標楷體" w:hAnsi="標楷體" w:cs="新細明體"/>
                    <w:kern w:val="0"/>
                    <w:sz w:val="28"/>
                    <w:szCs w:val="28"/>
                  </w:rPr>
                </w:rPrChange>
              </w:rPr>
            </w:pPr>
            <w:r w:rsidRPr="00C51121">
              <w:rPr>
                <w:rFonts w:ascii="標楷體" w:eastAsia="標楷體" w:hAnsi="標楷體" w:cs="新細明體" w:hint="eastAsia"/>
                <w:kern w:val="0"/>
                <w:sz w:val="28"/>
                <w:szCs w:val="28"/>
                <w:rPrChange w:id="176" w:author="鍾旻真" w:date="2020-01-21T10:58:00Z">
                  <w:rPr>
                    <w:rFonts w:ascii="標楷體" w:eastAsia="標楷體" w:hAnsi="標楷體" w:cs="新細明體" w:hint="eastAsia"/>
                    <w:color w:val="FF0000"/>
                    <w:kern w:val="0"/>
                    <w:sz w:val="28"/>
                    <w:szCs w:val="28"/>
                  </w:rPr>
                </w:rPrChange>
              </w:rPr>
              <w:t>該派出所現有員警數</w:t>
            </w:r>
            <w:r w:rsidR="006F6231" w:rsidRPr="00C51121">
              <w:rPr>
                <w:rFonts w:ascii="標楷體" w:eastAsia="標楷體" w:hAnsi="標楷體" w:cs="新細明體" w:hint="eastAsia"/>
                <w:kern w:val="0"/>
                <w:sz w:val="28"/>
                <w:szCs w:val="28"/>
                <w:rPrChange w:id="177" w:author="鍾旻真" w:date="2020-01-21T10:58:00Z">
                  <w:rPr>
                    <w:rFonts w:ascii="標楷體" w:eastAsia="標楷體" w:hAnsi="標楷體" w:cs="新細明體" w:hint="eastAsia"/>
                    <w:color w:val="FF0000"/>
                    <w:kern w:val="0"/>
                    <w:sz w:val="28"/>
                    <w:szCs w:val="28"/>
                  </w:rPr>
                </w:rPrChange>
              </w:rPr>
              <w:t>(男性</w:t>
            </w:r>
            <w:r w:rsidRPr="00C51121">
              <w:rPr>
                <w:rFonts w:ascii="標楷體" w:eastAsia="標楷體" w:hAnsi="標楷體" w:cs="新細明體" w:hint="eastAsia"/>
                <w:kern w:val="0"/>
                <w:sz w:val="28"/>
                <w:szCs w:val="28"/>
                <w:rPrChange w:id="178" w:author="鍾旻真" w:date="2020-01-21T10:58:00Z">
                  <w:rPr>
                    <w:rFonts w:ascii="標楷體" w:eastAsia="標楷體" w:hAnsi="標楷體" w:cs="新細明體" w:hint="eastAsia"/>
                    <w:color w:val="FF0000"/>
                    <w:kern w:val="0"/>
                    <w:sz w:val="28"/>
                    <w:szCs w:val="28"/>
                  </w:rPr>
                </w:rPrChange>
              </w:rPr>
              <w:t>16</w:t>
            </w:r>
            <w:r w:rsidR="006F6231" w:rsidRPr="00C51121">
              <w:rPr>
                <w:rFonts w:ascii="標楷體" w:eastAsia="標楷體" w:hAnsi="標楷體" w:cs="新細明體" w:hint="eastAsia"/>
                <w:kern w:val="0"/>
                <w:sz w:val="28"/>
                <w:szCs w:val="28"/>
                <w:rPrChange w:id="179" w:author="鍾旻真" w:date="2020-01-21T10:58:00Z">
                  <w:rPr>
                    <w:rFonts w:ascii="標楷體" w:eastAsia="標楷體" w:hAnsi="標楷體" w:cs="新細明體" w:hint="eastAsia"/>
                    <w:color w:val="FF0000"/>
                    <w:kern w:val="0"/>
                    <w:sz w:val="28"/>
                    <w:szCs w:val="28"/>
                  </w:rPr>
                </w:rPrChange>
              </w:rPr>
              <w:t>人、女性</w:t>
            </w:r>
            <w:r w:rsidRPr="00C51121">
              <w:rPr>
                <w:rFonts w:ascii="標楷體" w:eastAsia="標楷體" w:hAnsi="標楷體" w:cs="新細明體" w:hint="eastAsia"/>
                <w:kern w:val="0"/>
                <w:sz w:val="28"/>
                <w:szCs w:val="28"/>
                <w:rPrChange w:id="180" w:author="鍾旻真" w:date="2020-01-21T10:58:00Z">
                  <w:rPr>
                    <w:rFonts w:ascii="標楷體" w:eastAsia="標楷體" w:hAnsi="標楷體" w:cs="新細明體" w:hint="eastAsia"/>
                    <w:color w:val="FF0000"/>
                    <w:kern w:val="0"/>
                    <w:sz w:val="28"/>
                    <w:szCs w:val="28"/>
                  </w:rPr>
                </w:rPrChange>
              </w:rPr>
              <w:t>0</w:t>
            </w:r>
            <w:r w:rsidR="006F6231" w:rsidRPr="00C51121">
              <w:rPr>
                <w:rFonts w:ascii="標楷體" w:eastAsia="標楷體" w:hAnsi="標楷體" w:cs="新細明體" w:hint="eastAsia"/>
                <w:kern w:val="0"/>
                <w:sz w:val="28"/>
                <w:szCs w:val="28"/>
                <w:rPrChange w:id="181" w:author="鍾旻真" w:date="2020-01-21T10:58:00Z">
                  <w:rPr>
                    <w:rFonts w:ascii="標楷體" w:eastAsia="標楷體" w:hAnsi="標楷體" w:cs="新細明體" w:hint="eastAsia"/>
                    <w:color w:val="FF0000"/>
                    <w:kern w:val="0"/>
                    <w:sz w:val="28"/>
                    <w:szCs w:val="28"/>
                  </w:rPr>
                </w:rPrChange>
              </w:rPr>
              <w:t>人)</w:t>
            </w:r>
            <w:r w:rsidRPr="00C51121">
              <w:rPr>
                <w:rFonts w:ascii="標楷體" w:eastAsia="標楷體" w:hAnsi="標楷體" w:cs="新細明體" w:hint="eastAsia"/>
                <w:kern w:val="0"/>
                <w:sz w:val="28"/>
                <w:szCs w:val="28"/>
                <w:rPrChange w:id="182" w:author="鍾旻真" w:date="2020-01-21T10:58:00Z">
                  <w:rPr>
                    <w:rFonts w:ascii="標楷體" w:eastAsia="標楷體" w:hAnsi="標楷體" w:cs="新細明體" w:hint="eastAsia"/>
                    <w:color w:val="FF0000"/>
                    <w:kern w:val="0"/>
                    <w:sz w:val="28"/>
                    <w:szCs w:val="28"/>
                  </w:rPr>
                </w:rPrChange>
              </w:rPr>
              <w:t>，雖無女性同仁，惟新建工程仍將女性備勤室列為規劃設計，預計規劃(男性22人、女性6人)之新建物</w:t>
            </w:r>
            <w:r w:rsidR="006F6231" w:rsidRPr="00C51121">
              <w:rPr>
                <w:rFonts w:ascii="標楷體" w:eastAsia="標楷體" w:hAnsi="標楷體" w:cs="新細明體" w:hint="eastAsia"/>
                <w:kern w:val="0"/>
                <w:sz w:val="28"/>
                <w:szCs w:val="28"/>
                <w:rPrChange w:id="183" w:author="鍾旻真" w:date="2020-01-21T10:58:00Z">
                  <w:rPr>
                    <w:rFonts w:ascii="標楷體" w:eastAsia="標楷體" w:hAnsi="標楷體" w:cs="新細明體" w:hint="eastAsia"/>
                    <w:color w:val="FF0000"/>
                    <w:kern w:val="0"/>
                    <w:sz w:val="28"/>
                    <w:szCs w:val="28"/>
                  </w:rPr>
                </w:rPrChange>
              </w:rPr>
              <w:t>。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2BB" w:rsidRPr="00C51121" w:rsidRDefault="004C52BB" w:rsidP="00297D53">
            <w:pPr>
              <w:widowControl/>
              <w:spacing w:line="400" w:lineRule="exact"/>
              <w:jc w:val="both"/>
              <w:rPr>
                <w:rFonts w:ascii="標楷體" w:eastAsia="標楷體" w:hAnsi="標楷體" w:cs="新細明體"/>
                <w:kern w:val="0"/>
                <w:sz w:val="28"/>
                <w:szCs w:val="28"/>
                <w:rPrChange w:id="184" w:author="鍾旻真" w:date="2020-01-21T10:58:00Z">
                  <w:rPr>
                    <w:rFonts w:ascii="標楷體" w:eastAsia="標楷體" w:hAnsi="標楷體" w:cs="新細明體"/>
                    <w:kern w:val="0"/>
                    <w:sz w:val="28"/>
                    <w:szCs w:val="28"/>
                  </w:rPr>
                </w:rPrChange>
              </w:rPr>
            </w:pPr>
            <w:proofErr w:type="gramStart"/>
            <w:r w:rsidRPr="00C51121">
              <w:rPr>
                <w:rFonts w:ascii="標楷體" w:eastAsia="標楷體" w:hAnsi="標楷體" w:cs="新細明體" w:hint="eastAsia"/>
                <w:kern w:val="0"/>
                <w:sz w:val="28"/>
                <w:szCs w:val="28"/>
                <w:rPrChange w:id="185" w:author="鍾旻真" w:date="2020-01-21T10:58:00Z">
                  <w:rPr>
                    <w:rFonts w:ascii="標楷體" w:eastAsia="標楷體" w:hAnsi="標楷體" w:cs="新細明體" w:hint="eastAsia"/>
                    <w:kern w:val="0"/>
                    <w:sz w:val="28"/>
                    <w:szCs w:val="28"/>
                  </w:rPr>
                </w:rPrChange>
              </w:rPr>
              <w:lastRenderedPageBreak/>
              <w:t>請提列本</w:t>
            </w:r>
            <w:proofErr w:type="gramEnd"/>
            <w:r w:rsidRPr="00C51121">
              <w:rPr>
                <w:rFonts w:ascii="標楷體" w:eastAsia="標楷體" w:hAnsi="標楷體" w:cs="新細明體" w:hint="eastAsia"/>
                <w:kern w:val="0"/>
                <w:sz w:val="28"/>
                <w:szCs w:val="28"/>
                <w:rPrChange w:id="186" w:author="鍾旻真" w:date="2020-01-21T10:58:00Z">
                  <w:rPr>
                    <w:rFonts w:ascii="標楷體" w:eastAsia="標楷體" w:hAnsi="標楷體" w:cs="新細明體" w:hint="eastAsia"/>
                    <w:kern w:val="0"/>
                    <w:sz w:val="28"/>
                    <w:szCs w:val="28"/>
                  </w:rPr>
                </w:rPrChange>
              </w:rPr>
              <w:t>計畫相關之性別統計資料，並針對統計結果加以說明。</w:t>
            </w:r>
          </w:p>
          <w:p w:rsidR="004C52BB" w:rsidRPr="00C51121" w:rsidRDefault="004C52BB" w:rsidP="00297D53">
            <w:pPr>
              <w:widowControl/>
              <w:spacing w:line="400" w:lineRule="exact"/>
              <w:ind w:left="132" w:hangingChars="47" w:hanging="132"/>
              <w:jc w:val="both"/>
              <w:rPr>
                <w:rFonts w:ascii="標楷體" w:eastAsia="標楷體" w:hAnsi="標楷體" w:cs="新細明體"/>
                <w:kern w:val="0"/>
                <w:sz w:val="28"/>
                <w:szCs w:val="28"/>
                <w:rPrChange w:id="187" w:author="鍾旻真" w:date="2020-01-21T10:58:00Z">
                  <w:rPr>
                    <w:rFonts w:ascii="標楷體" w:eastAsia="標楷體" w:hAnsi="標楷體" w:cs="新細明體"/>
                    <w:kern w:val="0"/>
                    <w:sz w:val="28"/>
                    <w:szCs w:val="28"/>
                  </w:rPr>
                </w:rPrChange>
              </w:rPr>
            </w:pPr>
          </w:p>
        </w:tc>
      </w:tr>
      <w:tr w:rsidR="00C51121" w:rsidRPr="00C51121" w:rsidTr="00F757F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Before w:val="1"/>
          <w:wBefore w:w="11" w:type="dxa"/>
          <w:trHeight w:val="1752"/>
        </w:trPr>
        <w:tc>
          <w:tcPr>
            <w:tcW w:w="17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00AC" w:rsidRPr="00C51121" w:rsidRDefault="00BF1A2D" w:rsidP="00297D53">
            <w:pPr>
              <w:widowControl/>
              <w:spacing w:line="400" w:lineRule="exact"/>
              <w:rPr>
                <w:rFonts w:ascii="標楷體" w:eastAsia="標楷體" w:hAnsi="標楷體" w:cs="新細明體"/>
                <w:kern w:val="0"/>
                <w:sz w:val="28"/>
                <w:szCs w:val="28"/>
                <w:rPrChange w:id="188" w:author="鍾旻真" w:date="2020-01-21T10:58:00Z">
                  <w:rPr>
                    <w:rFonts w:ascii="標楷體" w:eastAsia="標楷體" w:hAnsi="標楷體" w:cs="新細明體"/>
                    <w:kern w:val="0"/>
                    <w:sz w:val="28"/>
                    <w:szCs w:val="28"/>
                    <w:highlight w:val="yellow"/>
                  </w:rPr>
                </w:rPrChange>
              </w:rPr>
            </w:pPr>
            <w:r w:rsidRPr="00C51121">
              <w:rPr>
                <w:rFonts w:ascii="標楷體" w:eastAsia="標楷體" w:hAnsi="標楷體" w:cs="新細明體" w:hint="eastAsia"/>
                <w:kern w:val="0"/>
                <w:sz w:val="28"/>
                <w:szCs w:val="28"/>
                <w:rPrChange w:id="189" w:author="鍾旻真" w:date="2020-01-21T10:58:00Z">
                  <w:rPr>
                    <w:rFonts w:ascii="標楷體" w:eastAsia="標楷體" w:hAnsi="標楷體" w:cs="新細明體" w:hint="eastAsia"/>
                    <w:kern w:val="0"/>
                    <w:sz w:val="28"/>
                    <w:szCs w:val="28"/>
                  </w:rPr>
                </w:rPrChange>
              </w:rPr>
              <w:lastRenderedPageBreak/>
              <w:t>3-3建議未來需要強化與本計畫相關的性別統計與性別分析及其方法</w:t>
            </w:r>
            <w:r w:rsidRPr="00C51121">
              <w:rPr>
                <w:rFonts w:ascii="標楷體" w:eastAsia="標楷體" w:hAnsi="標楷體" w:cs="新細明體" w:hint="eastAsia"/>
                <w:kern w:val="0"/>
                <w:sz w:val="28"/>
                <w:szCs w:val="28"/>
                <w:shd w:val="pct15" w:color="auto" w:fill="FFFFFF"/>
                <w:rPrChange w:id="190" w:author="鍾旻真" w:date="2020-01-21T10:58:00Z">
                  <w:rPr>
                    <w:rFonts w:ascii="標楷體" w:eastAsia="標楷體" w:hAnsi="標楷體" w:cs="新細明體" w:hint="eastAsia"/>
                    <w:kern w:val="0"/>
                    <w:sz w:val="28"/>
                    <w:szCs w:val="28"/>
                    <w:shd w:val="pct15" w:color="auto" w:fill="FFFFFF"/>
                  </w:rPr>
                </w:rPrChange>
              </w:rPr>
              <w:t>（無建議</w:t>
            </w:r>
            <w:r w:rsidR="00AA575D" w:rsidRPr="00C51121">
              <w:rPr>
                <w:rFonts w:ascii="標楷體" w:eastAsia="標楷體" w:hAnsi="標楷體" w:cs="新細明體" w:hint="eastAsia"/>
                <w:kern w:val="0"/>
                <w:sz w:val="28"/>
                <w:szCs w:val="28"/>
                <w:shd w:val="pct15" w:color="auto" w:fill="FFFFFF"/>
                <w:rPrChange w:id="191" w:author="鍾旻真" w:date="2020-01-21T10:58:00Z">
                  <w:rPr>
                    <w:rFonts w:ascii="標楷體" w:eastAsia="標楷體" w:hAnsi="標楷體" w:cs="新細明體" w:hint="eastAsia"/>
                    <w:kern w:val="0"/>
                    <w:sz w:val="28"/>
                    <w:szCs w:val="28"/>
                    <w:shd w:val="pct15" w:color="auto" w:fill="FFFFFF"/>
                  </w:rPr>
                </w:rPrChange>
              </w:rPr>
              <w:t>之</w:t>
            </w:r>
            <w:r w:rsidRPr="00C51121">
              <w:rPr>
                <w:rFonts w:ascii="標楷體" w:eastAsia="標楷體" w:hAnsi="標楷體" w:cs="新細明體" w:hint="eastAsia"/>
                <w:kern w:val="0"/>
                <w:sz w:val="28"/>
                <w:szCs w:val="28"/>
                <w:shd w:val="pct15" w:color="auto" w:fill="FFFFFF"/>
                <w:rPrChange w:id="192" w:author="鍾旻真" w:date="2020-01-21T10:58:00Z">
                  <w:rPr>
                    <w:rFonts w:ascii="標楷體" w:eastAsia="標楷體" w:hAnsi="標楷體" w:cs="新細明體" w:hint="eastAsia"/>
                    <w:kern w:val="0"/>
                    <w:sz w:val="28"/>
                    <w:szCs w:val="28"/>
                    <w:shd w:val="pct15" w:color="auto" w:fill="FFFFFF"/>
                  </w:rPr>
                </w:rPrChange>
              </w:rPr>
              <w:t>項目者「免填」）</w:t>
            </w:r>
          </w:p>
        </w:tc>
        <w:tc>
          <w:tcPr>
            <w:tcW w:w="5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A2D" w:rsidRPr="00C51121" w:rsidRDefault="00BF1A2D" w:rsidP="00297D53">
            <w:pPr>
              <w:widowControl/>
              <w:spacing w:line="400" w:lineRule="exact"/>
              <w:rPr>
                <w:rFonts w:ascii="標楷體" w:eastAsia="標楷體" w:hAnsi="標楷體" w:cs="新細明體"/>
                <w:kern w:val="0"/>
                <w:sz w:val="28"/>
                <w:szCs w:val="28"/>
                <w:rPrChange w:id="193" w:author="鍾旻真" w:date="2020-01-21T10:58:00Z">
                  <w:rPr>
                    <w:rFonts w:ascii="標楷體" w:eastAsia="標楷體" w:hAnsi="標楷體" w:cs="新細明體"/>
                    <w:kern w:val="0"/>
                    <w:sz w:val="28"/>
                    <w:szCs w:val="28"/>
                  </w:rPr>
                </w:rPrChange>
              </w:rPr>
            </w:pPr>
            <w:r w:rsidRPr="00C51121">
              <w:rPr>
                <w:rFonts w:ascii="標楷體" w:eastAsia="標楷體" w:hAnsi="標楷體" w:cs="新細明體" w:hint="eastAsia"/>
                <w:kern w:val="0"/>
                <w:sz w:val="28"/>
                <w:szCs w:val="28"/>
                <w:rPrChange w:id="194" w:author="鍾旻真" w:date="2020-01-21T10:58:00Z">
                  <w:rPr>
                    <w:rFonts w:ascii="標楷體" w:eastAsia="標楷體" w:hAnsi="標楷體" w:cs="新細明體" w:hint="eastAsia"/>
                    <w:kern w:val="0"/>
                    <w:sz w:val="28"/>
                    <w:szCs w:val="28"/>
                  </w:rPr>
                </w:rPrChange>
              </w:rPr>
              <w:t>3-3-1修訂類別與項目：</w:t>
            </w:r>
          </w:p>
          <w:p w:rsidR="00BF1A2D" w:rsidRPr="00C51121" w:rsidRDefault="00BF1A2D" w:rsidP="00297D53">
            <w:pPr>
              <w:widowControl/>
              <w:spacing w:line="400" w:lineRule="exact"/>
              <w:rPr>
                <w:rFonts w:ascii="標楷體" w:eastAsia="標楷體" w:hAnsi="標楷體" w:cs="新細明體"/>
                <w:kern w:val="0"/>
                <w:sz w:val="28"/>
                <w:szCs w:val="28"/>
                <w:rPrChange w:id="195" w:author="鍾旻真" w:date="2020-01-21T10:58:00Z">
                  <w:rPr>
                    <w:rFonts w:ascii="標楷體" w:eastAsia="標楷體" w:hAnsi="標楷體" w:cs="新細明體"/>
                    <w:kern w:val="0"/>
                    <w:sz w:val="28"/>
                    <w:szCs w:val="28"/>
                  </w:rPr>
                </w:rPrChange>
              </w:rPr>
            </w:pPr>
            <w:r w:rsidRPr="00C51121">
              <w:rPr>
                <w:rFonts w:ascii="標楷體" w:eastAsia="標楷體" w:hAnsi="標楷體" w:cs="新細明體" w:hint="eastAsia"/>
                <w:kern w:val="0"/>
                <w:sz w:val="28"/>
                <w:szCs w:val="28"/>
                <w:rPrChange w:id="196" w:author="鍾旻真" w:date="2020-01-21T10:58:00Z">
                  <w:rPr>
                    <w:rFonts w:ascii="標楷體" w:eastAsia="標楷體" w:hAnsi="標楷體" w:cs="新細明體" w:hint="eastAsia"/>
                    <w:kern w:val="0"/>
                    <w:sz w:val="28"/>
                    <w:szCs w:val="28"/>
                  </w:rPr>
                </w:rPrChange>
              </w:rPr>
              <w:t xml:space="preserve">     ________________________________</w:t>
            </w:r>
          </w:p>
          <w:p w:rsidR="00BF1A2D" w:rsidRPr="00C51121" w:rsidRDefault="00BF1A2D" w:rsidP="00297D53">
            <w:pPr>
              <w:widowControl/>
              <w:spacing w:line="400" w:lineRule="exact"/>
              <w:jc w:val="both"/>
              <w:rPr>
                <w:rFonts w:ascii="標楷體" w:eastAsia="標楷體" w:hAnsi="標楷體" w:cs="新細明體"/>
                <w:kern w:val="0"/>
                <w:sz w:val="28"/>
                <w:szCs w:val="28"/>
                <w:rPrChange w:id="197" w:author="鍾旻真" w:date="2020-01-21T10:58:00Z">
                  <w:rPr>
                    <w:rFonts w:ascii="標楷體" w:eastAsia="標楷體" w:hAnsi="標楷體" w:cs="新細明體"/>
                    <w:kern w:val="0"/>
                    <w:sz w:val="28"/>
                    <w:szCs w:val="28"/>
                  </w:rPr>
                </w:rPrChange>
              </w:rPr>
            </w:pPr>
            <w:r w:rsidRPr="00C51121">
              <w:rPr>
                <w:rFonts w:ascii="標楷體" w:eastAsia="標楷體" w:hAnsi="標楷體" w:cs="新細明體" w:hint="eastAsia"/>
                <w:kern w:val="0"/>
                <w:sz w:val="28"/>
                <w:szCs w:val="28"/>
                <w:rPrChange w:id="198" w:author="鍾旻真" w:date="2020-01-21T10:58:00Z">
                  <w:rPr>
                    <w:rFonts w:ascii="標楷體" w:eastAsia="標楷體" w:hAnsi="標楷體" w:cs="新細明體" w:hint="eastAsia"/>
                    <w:kern w:val="0"/>
                    <w:sz w:val="28"/>
                    <w:szCs w:val="28"/>
                  </w:rPr>
                </w:rPrChange>
              </w:rPr>
              <w:t>3-3-2</w:t>
            </w:r>
            <w:proofErr w:type="gramStart"/>
            <w:r w:rsidRPr="00C51121">
              <w:rPr>
                <w:rFonts w:ascii="標楷體" w:eastAsia="標楷體" w:hAnsi="標楷體" w:cs="新細明體" w:hint="eastAsia"/>
                <w:kern w:val="0"/>
                <w:sz w:val="28"/>
                <w:szCs w:val="28"/>
                <w:rPrChange w:id="199" w:author="鍾旻真" w:date="2020-01-21T10:58:00Z">
                  <w:rPr>
                    <w:rFonts w:ascii="標楷體" w:eastAsia="標楷體" w:hAnsi="標楷體" w:cs="新細明體" w:hint="eastAsia"/>
                    <w:kern w:val="0"/>
                    <w:sz w:val="28"/>
                    <w:szCs w:val="28"/>
                  </w:rPr>
                </w:rPrChange>
              </w:rPr>
              <w:t>需局處</w:t>
            </w:r>
            <w:proofErr w:type="gramEnd"/>
            <w:r w:rsidRPr="00C51121">
              <w:rPr>
                <w:rFonts w:ascii="標楷體" w:eastAsia="標楷體" w:hAnsi="標楷體" w:cs="新細明體" w:hint="eastAsia"/>
                <w:kern w:val="0"/>
                <w:sz w:val="28"/>
                <w:szCs w:val="28"/>
                <w:rPrChange w:id="200" w:author="鍾旻真" w:date="2020-01-21T10:58:00Z">
                  <w:rPr>
                    <w:rFonts w:ascii="標楷體" w:eastAsia="標楷體" w:hAnsi="標楷體" w:cs="新細明體" w:hint="eastAsia"/>
                    <w:kern w:val="0"/>
                    <w:sz w:val="28"/>
                    <w:szCs w:val="28"/>
                  </w:rPr>
                </w:rPrChange>
              </w:rPr>
              <w:t>配合單位（可複選）：</w:t>
            </w:r>
          </w:p>
          <w:p w:rsidR="00BF1A2D" w:rsidRPr="00C51121" w:rsidRDefault="00BF1A2D" w:rsidP="00297D53">
            <w:pPr>
              <w:widowControl/>
              <w:spacing w:line="400" w:lineRule="exact"/>
              <w:jc w:val="both"/>
              <w:rPr>
                <w:rFonts w:ascii="標楷體" w:eastAsia="標楷體" w:hAnsi="標楷體" w:cs="新細明體"/>
                <w:kern w:val="0"/>
                <w:sz w:val="28"/>
                <w:szCs w:val="28"/>
                <w:rPrChange w:id="201" w:author="鍾旻真" w:date="2020-01-21T10:58:00Z">
                  <w:rPr>
                    <w:rFonts w:ascii="標楷體" w:eastAsia="標楷體" w:hAnsi="標楷體" w:cs="新細明體"/>
                    <w:kern w:val="0"/>
                    <w:sz w:val="28"/>
                    <w:szCs w:val="28"/>
                  </w:rPr>
                </w:rPrChange>
              </w:rPr>
            </w:pPr>
            <w:r w:rsidRPr="00C51121">
              <w:rPr>
                <w:rFonts w:ascii="標楷體" w:eastAsia="標楷體" w:hAnsi="標楷體" w:cs="新細明體" w:hint="eastAsia"/>
                <w:kern w:val="0"/>
                <w:sz w:val="28"/>
                <w:szCs w:val="28"/>
                <w:rPrChange w:id="202" w:author="鍾旻真" w:date="2020-01-21T10:58:00Z">
                  <w:rPr>
                    <w:rFonts w:ascii="標楷體" w:eastAsia="標楷體" w:hAnsi="標楷體" w:cs="新細明體" w:hint="eastAsia"/>
                    <w:kern w:val="0"/>
                    <w:sz w:val="28"/>
                    <w:szCs w:val="28"/>
                  </w:rPr>
                </w:rPrChange>
              </w:rPr>
              <w:t xml:space="preserve">    □局處業務單位</w:t>
            </w:r>
            <w:r w:rsidRPr="00C51121">
              <w:rPr>
                <w:rFonts w:ascii="標楷體" w:eastAsia="標楷體" w:hAnsi="標楷體" w:cs="新細明體"/>
                <w:kern w:val="0"/>
                <w:sz w:val="28"/>
                <w:szCs w:val="28"/>
                <w:rPrChange w:id="203" w:author="鍾旻真" w:date="2020-01-21T10:58:00Z">
                  <w:rPr>
                    <w:rFonts w:ascii="標楷體" w:eastAsia="標楷體" w:hAnsi="標楷體" w:cs="新細明體"/>
                    <w:kern w:val="0"/>
                    <w:sz w:val="28"/>
                    <w:szCs w:val="28"/>
                  </w:rPr>
                </w:rPrChange>
              </w:rPr>
              <w:t xml:space="preserve">/ </w:t>
            </w:r>
            <w:r w:rsidRPr="00C51121">
              <w:rPr>
                <w:rFonts w:ascii="標楷體" w:eastAsia="標楷體" w:hAnsi="標楷體" w:cs="新細明體" w:hint="eastAsia"/>
                <w:kern w:val="0"/>
                <w:sz w:val="28"/>
                <w:szCs w:val="28"/>
                <w:rPrChange w:id="204" w:author="鍾旻真" w:date="2020-01-21T10:58:00Z">
                  <w:rPr>
                    <w:rFonts w:ascii="標楷體" w:eastAsia="標楷體" w:hAnsi="標楷體" w:cs="新細明體" w:hint="eastAsia"/>
                    <w:kern w:val="0"/>
                    <w:sz w:val="28"/>
                    <w:szCs w:val="28"/>
                  </w:rPr>
                </w:rPrChange>
              </w:rPr>
              <w:t>□局處會(統、主)計室</w:t>
            </w:r>
            <w:r w:rsidRPr="00C51121">
              <w:rPr>
                <w:rFonts w:ascii="標楷體" w:eastAsia="標楷體" w:hAnsi="標楷體" w:cs="新細明體"/>
                <w:kern w:val="0"/>
                <w:sz w:val="28"/>
                <w:szCs w:val="28"/>
                <w:rPrChange w:id="205" w:author="鍾旻真" w:date="2020-01-21T10:58:00Z">
                  <w:rPr>
                    <w:rFonts w:ascii="標楷體" w:eastAsia="標楷體" w:hAnsi="標楷體" w:cs="新細明體"/>
                    <w:kern w:val="0"/>
                    <w:sz w:val="28"/>
                    <w:szCs w:val="28"/>
                  </w:rPr>
                </w:rPrChange>
              </w:rPr>
              <w:t xml:space="preserve"> </w:t>
            </w:r>
          </w:p>
          <w:p w:rsidR="00BF1A2D" w:rsidRPr="00C51121" w:rsidRDefault="00BF1A2D" w:rsidP="00C67F3D">
            <w:pPr>
              <w:widowControl/>
              <w:spacing w:line="400" w:lineRule="exact"/>
              <w:rPr>
                <w:rFonts w:ascii="標楷體" w:eastAsia="標楷體" w:hAnsi="標楷體" w:cs="新細明體"/>
                <w:kern w:val="0"/>
                <w:sz w:val="28"/>
                <w:szCs w:val="28"/>
                <w:rPrChange w:id="206" w:author="鍾旻真" w:date="2020-01-21T10:58:00Z">
                  <w:rPr>
                    <w:rFonts w:ascii="標楷體" w:eastAsia="標楷體" w:hAnsi="標楷體" w:cs="新細明體"/>
                    <w:kern w:val="0"/>
                    <w:sz w:val="28"/>
                    <w:szCs w:val="28"/>
                  </w:rPr>
                </w:rPrChange>
              </w:rPr>
            </w:pPr>
            <w:r w:rsidRPr="00C51121">
              <w:rPr>
                <w:rFonts w:ascii="標楷體" w:eastAsia="標楷體" w:hAnsi="標楷體" w:cs="新細明體" w:hint="eastAsia"/>
                <w:kern w:val="0"/>
                <w:sz w:val="28"/>
                <w:szCs w:val="28"/>
                <w:rPrChange w:id="207" w:author="鍾旻真" w:date="2020-01-21T10:58:00Z">
                  <w:rPr>
                    <w:rFonts w:ascii="標楷體" w:eastAsia="標楷體" w:hAnsi="標楷體" w:cs="新細明體" w:hint="eastAsia"/>
                    <w:kern w:val="0"/>
                    <w:sz w:val="28"/>
                    <w:szCs w:val="28"/>
                  </w:rPr>
                </w:rPrChange>
              </w:rPr>
              <w:t xml:space="preserve">    □其他，請說明：</w:t>
            </w:r>
            <w:r w:rsidR="00C67F3D" w:rsidRPr="00C51121">
              <w:rPr>
                <w:rFonts w:ascii="標楷體" w:eastAsia="標楷體" w:hAnsi="標楷體" w:cs="新細明體"/>
                <w:kern w:val="0"/>
                <w:sz w:val="28"/>
                <w:szCs w:val="28"/>
                <w:rPrChange w:id="208" w:author="鍾旻真" w:date="2020-01-21T10:58:00Z">
                  <w:rPr>
                    <w:rFonts w:ascii="標楷體" w:eastAsia="標楷體" w:hAnsi="標楷體" w:cs="新細明體"/>
                    <w:kern w:val="0"/>
                    <w:sz w:val="28"/>
                    <w:szCs w:val="28"/>
                  </w:rPr>
                </w:rPrChange>
              </w:rPr>
              <w:br/>
            </w:r>
            <w:r w:rsidR="00C67F3D" w:rsidRPr="00C51121">
              <w:rPr>
                <w:rFonts w:ascii="標楷體" w:eastAsia="標楷體" w:hAnsi="標楷體" w:cs="新細明體" w:hint="eastAsia"/>
                <w:kern w:val="0"/>
                <w:sz w:val="28"/>
                <w:szCs w:val="28"/>
                <w:rPrChange w:id="209" w:author="鍾旻真" w:date="2020-01-21T10:58:00Z">
                  <w:rPr>
                    <w:rFonts w:ascii="標楷體" w:eastAsia="標楷體" w:hAnsi="標楷體" w:cs="新細明體" w:hint="eastAsia"/>
                    <w:kern w:val="0"/>
                    <w:sz w:val="28"/>
                    <w:szCs w:val="28"/>
                  </w:rPr>
                </w:rPrChange>
              </w:rPr>
              <w:t xml:space="preserve">      </w:t>
            </w:r>
            <w:r w:rsidRPr="00C51121">
              <w:rPr>
                <w:rFonts w:ascii="標楷體" w:eastAsia="標楷體" w:hAnsi="標楷體" w:cs="新細明體" w:hint="eastAsia"/>
                <w:kern w:val="0"/>
                <w:sz w:val="28"/>
                <w:szCs w:val="28"/>
                <w:rPrChange w:id="210" w:author="鍾旻真" w:date="2020-01-21T10:58:00Z">
                  <w:rPr>
                    <w:rFonts w:ascii="標楷體" w:eastAsia="標楷體" w:hAnsi="標楷體" w:cs="新細明體" w:hint="eastAsia"/>
                    <w:kern w:val="0"/>
                    <w:sz w:val="28"/>
                    <w:szCs w:val="28"/>
                  </w:rPr>
                </w:rPrChange>
              </w:rPr>
              <w:t>____________________________</w:t>
            </w:r>
            <w:r w:rsidR="00C67F3D" w:rsidRPr="00C51121">
              <w:rPr>
                <w:rFonts w:ascii="標楷體" w:eastAsia="標楷體" w:hAnsi="標楷體" w:cs="新細明體" w:hint="eastAsia"/>
                <w:kern w:val="0"/>
                <w:sz w:val="28"/>
                <w:szCs w:val="28"/>
                <w:rPrChange w:id="211" w:author="鍾旻真" w:date="2020-01-21T10:58:00Z">
                  <w:rPr>
                    <w:rFonts w:ascii="標楷體" w:eastAsia="標楷體" w:hAnsi="標楷體" w:cs="新細明體" w:hint="eastAsia"/>
                    <w:kern w:val="0"/>
                    <w:sz w:val="28"/>
                    <w:szCs w:val="28"/>
                  </w:rPr>
                </w:rPrChange>
              </w:rPr>
              <w:t>______</w:t>
            </w:r>
          </w:p>
          <w:p w:rsidR="00BF1A2D" w:rsidRPr="00C51121" w:rsidRDefault="00BF1A2D" w:rsidP="00297D53">
            <w:pPr>
              <w:widowControl/>
              <w:spacing w:line="400" w:lineRule="exact"/>
              <w:ind w:left="630" w:hangingChars="225" w:hanging="630"/>
              <w:jc w:val="both"/>
              <w:rPr>
                <w:rFonts w:ascii="標楷體" w:eastAsia="標楷體" w:hAnsi="標楷體" w:cs="新細明體"/>
                <w:kern w:val="0"/>
                <w:sz w:val="28"/>
                <w:szCs w:val="28"/>
                <w:rPrChange w:id="212" w:author="鍾旻真" w:date="2020-01-21T10:58:00Z">
                  <w:rPr>
                    <w:rFonts w:ascii="標楷體" w:eastAsia="標楷體" w:hAnsi="標楷體" w:cs="新細明體"/>
                    <w:kern w:val="0"/>
                    <w:sz w:val="28"/>
                    <w:szCs w:val="28"/>
                  </w:rPr>
                </w:rPrChange>
              </w:rPr>
            </w:pPr>
            <w:r w:rsidRPr="00C51121">
              <w:rPr>
                <w:rFonts w:ascii="標楷體" w:eastAsia="標楷體" w:hAnsi="標楷體" w:cs="新細明體" w:hint="eastAsia"/>
                <w:kern w:val="0"/>
                <w:sz w:val="28"/>
                <w:szCs w:val="28"/>
                <w:rPrChange w:id="213" w:author="鍾旻真" w:date="2020-01-21T10:58:00Z">
                  <w:rPr>
                    <w:rFonts w:ascii="標楷體" w:eastAsia="標楷體" w:hAnsi="標楷體" w:cs="新細明體" w:hint="eastAsia"/>
                    <w:kern w:val="0"/>
                    <w:sz w:val="28"/>
                    <w:szCs w:val="28"/>
                  </w:rPr>
                </w:rPrChange>
              </w:rPr>
              <w:t>3-3-</w:t>
            </w:r>
            <w:r w:rsidRPr="00C51121">
              <w:rPr>
                <w:rFonts w:ascii="標楷體" w:eastAsia="標楷體" w:hAnsi="標楷體" w:cs="新細明體"/>
                <w:kern w:val="0"/>
                <w:sz w:val="28"/>
                <w:szCs w:val="28"/>
                <w:rPrChange w:id="214" w:author="鍾旻真" w:date="2020-01-21T10:58:00Z">
                  <w:rPr>
                    <w:rFonts w:ascii="標楷體" w:eastAsia="標楷體" w:hAnsi="標楷體" w:cs="新細明體"/>
                    <w:kern w:val="0"/>
                    <w:sz w:val="28"/>
                    <w:szCs w:val="28"/>
                  </w:rPr>
                </w:rPrChange>
              </w:rPr>
              <w:t>3</w:t>
            </w:r>
            <w:r w:rsidRPr="00C51121">
              <w:rPr>
                <w:rFonts w:ascii="標楷體" w:eastAsia="標楷體" w:hAnsi="標楷體" w:cs="新細明體" w:hint="eastAsia"/>
                <w:kern w:val="0"/>
                <w:sz w:val="28"/>
                <w:szCs w:val="28"/>
                <w:rPrChange w:id="215" w:author="鍾旻真" w:date="2020-01-21T10:58:00Z">
                  <w:rPr>
                    <w:rFonts w:ascii="標楷體" w:eastAsia="標楷體" w:hAnsi="標楷體" w:cs="新細明體" w:hint="eastAsia"/>
                    <w:kern w:val="0"/>
                    <w:sz w:val="28"/>
                    <w:szCs w:val="28"/>
                  </w:rPr>
                </w:rPrChange>
              </w:rPr>
              <w:t>需市府主計處輔導機關，提升辦理統計業</w:t>
            </w:r>
            <w:r w:rsidR="00C67F3D" w:rsidRPr="00C51121">
              <w:rPr>
                <w:rFonts w:ascii="標楷體" w:eastAsia="標楷體" w:hAnsi="標楷體" w:cs="新細明體"/>
                <w:kern w:val="0"/>
                <w:sz w:val="28"/>
                <w:szCs w:val="28"/>
                <w:rPrChange w:id="216" w:author="鍾旻真" w:date="2020-01-21T10:58:00Z">
                  <w:rPr>
                    <w:rFonts w:ascii="標楷體" w:eastAsia="標楷體" w:hAnsi="標楷體" w:cs="新細明體"/>
                    <w:kern w:val="0"/>
                    <w:sz w:val="28"/>
                    <w:szCs w:val="28"/>
                  </w:rPr>
                </w:rPrChange>
              </w:rPr>
              <w:br/>
            </w:r>
            <w:proofErr w:type="gramStart"/>
            <w:r w:rsidRPr="00C51121">
              <w:rPr>
                <w:rFonts w:ascii="標楷體" w:eastAsia="標楷體" w:hAnsi="標楷體" w:cs="新細明體" w:hint="eastAsia"/>
                <w:kern w:val="0"/>
                <w:sz w:val="28"/>
                <w:szCs w:val="28"/>
                <w:rPrChange w:id="217" w:author="鍾旻真" w:date="2020-01-21T10:58:00Z">
                  <w:rPr>
                    <w:rFonts w:ascii="標楷體" w:eastAsia="標楷體" w:hAnsi="標楷體" w:cs="新細明體" w:hint="eastAsia"/>
                    <w:kern w:val="0"/>
                    <w:sz w:val="28"/>
                    <w:szCs w:val="28"/>
                  </w:rPr>
                </w:rPrChange>
              </w:rPr>
              <w:t>務</w:t>
            </w:r>
            <w:proofErr w:type="gramEnd"/>
            <w:r w:rsidRPr="00C51121">
              <w:rPr>
                <w:rFonts w:ascii="標楷體" w:eastAsia="標楷體" w:hAnsi="標楷體" w:cs="新細明體" w:hint="eastAsia"/>
                <w:kern w:val="0"/>
                <w:sz w:val="28"/>
                <w:szCs w:val="28"/>
                <w:rPrChange w:id="218" w:author="鍾旻真" w:date="2020-01-21T10:58:00Z">
                  <w:rPr>
                    <w:rFonts w:ascii="標楷體" w:eastAsia="標楷體" w:hAnsi="標楷體" w:cs="新細明體" w:hint="eastAsia"/>
                    <w:kern w:val="0"/>
                    <w:sz w:val="28"/>
                    <w:szCs w:val="28"/>
                  </w:rPr>
                </w:rPrChange>
              </w:rPr>
              <w:t>效能</w:t>
            </w:r>
            <w:r w:rsidR="00946589" w:rsidRPr="00C51121">
              <w:rPr>
                <w:rFonts w:ascii="標楷體" w:eastAsia="標楷體" w:hAnsi="標楷體" w:cs="新細明體" w:hint="eastAsia"/>
                <w:kern w:val="0"/>
                <w:sz w:val="28"/>
                <w:szCs w:val="28"/>
                <w:rPrChange w:id="219" w:author="鍾旻真" w:date="2020-01-21T10:58:00Z">
                  <w:rPr>
                    <w:rFonts w:ascii="標楷體" w:eastAsia="標楷體" w:hAnsi="標楷體" w:cs="新細明體" w:hint="eastAsia"/>
                    <w:kern w:val="0"/>
                    <w:sz w:val="28"/>
                    <w:szCs w:val="28"/>
                  </w:rPr>
                </w:rPrChange>
              </w:rPr>
              <w:t>：</w:t>
            </w:r>
          </w:p>
          <w:p w:rsidR="00BF1A2D" w:rsidRPr="00C51121" w:rsidRDefault="00BF1A2D" w:rsidP="00297D53">
            <w:pPr>
              <w:widowControl/>
              <w:spacing w:line="400" w:lineRule="exact"/>
              <w:jc w:val="both"/>
              <w:rPr>
                <w:rFonts w:ascii="標楷體" w:eastAsia="標楷體" w:hAnsi="標楷體" w:cs="新細明體"/>
                <w:kern w:val="0"/>
                <w:sz w:val="28"/>
                <w:szCs w:val="28"/>
                <w:rPrChange w:id="220" w:author="鍾旻真" w:date="2020-01-21T10:58:00Z">
                  <w:rPr>
                    <w:rFonts w:ascii="標楷體" w:eastAsia="標楷體" w:hAnsi="標楷體" w:cs="新細明體"/>
                    <w:kern w:val="0"/>
                    <w:sz w:val="28"/>
                    <w:szCs w:val="28"/>
                  </w:rPr>
                </w:rPrChange>
              </w:rPr>
            </w:pPr>
            <w:r w:rsidRPr="00C51121">
              <w:rPr>
                <w:rFonts w:ascii="標楷體" w:eastAsia="標楷體" w:hAnsi="標楷體" w:cs="新細明體" w:hint="eastAsia"/>
                <w:kern w:val="0"/>
                <w:sz w:val="28"/>
                <w:szCs w:val="28"/>
                <w:rPrChange w:id="221" w:author="鍾旻真" w:date="2020-01-21T10:58:00Z">
                  <w:rPr>
                    <w:rFonts w:ascii="標楷體" w:eastAsia="標楷體" w:hAnsi="標楷體" w:cs="新細明體" w:hint="eastAsia"/>
                    <w:kern w:val="0"/>
                    <w:sz w:val="28"/>
                    <w:szCs w:val="28"/>
                  </w:rPr>
                </w:rPrChange>
              </w:rPr>
              <w:t xml:space="preserve">    □需要，輔導公務統計增修或統計調查</w:t>
            </w:r>
          </w:p>
          <w:p w:rsidR="00BF1A2D" w:rsidRPr="00C51121" w:rsidRDefault="00BF1A2D" w:rsidP="00297D53">
            <w:pPr>
              <w:widowControl/>
              <w:spacing w:line="400" w:lineRule="exact"/>
              <w:jc w:val="both"/>
              <w:rPr>
                <w:rFonts w:ascii="標楷體" w:eastAsia="標楷體" w:hAnsi="標楷體" w:cs="新細明體"/>
                <w:kern w:val="0"/>
                <w:sz w:val="28"/>
                <w:szCs w:val="28"/>
                <w:rPrChange w:id="222" w:author="鍾旻真" w:date="2020-01-21T10:58:00Z">
                  <w:rPr>
                    <w:rFonts w:ascii="標楷體" w:eastAsia="標楷體" w:hAnsi="標楷體" w:cs="新細明體"/>
                    <w:kern w:val="0"/>
                    <w:sz w:val="28"/>
                    <w:szCs w:val="28"/>
                  </w:rPr>
                </w:rPrChange>
              </w:rPr>
            </w:pPr>
            <w:r w:rsidRPr="00C51121">
              <w:rPr>
                <w:rFonts w:ascii="標楷體" w:eastAsia="標楷體" w:hAnsi="標楷體" w:cs="新細明體" w:hint="eastAsia"/>
                <w:kern w:val="0"/>
                <w:sz w:val="28"/>
                <w:szCs w:val="28"/>
                <w:rPrChange w:id="223" w:author="鍾旻真" w:date="2020-01-21T10:58:00Z">
                  <w:rPr>
                    <w:rFonts w:ascii="標楷體" w:eastAsia="標楷體" w:hAnsi="標楷體" w:cs="新細明體" w:hint="eastAsia"/>
                    <w:kern w:val="0"/>
                    <w:sz w:val="28"/>
                    <w:szCs w:val="28"/>
                  </w:rPr>
                </w:rPrChange>
              </w:rPr>
              <w:t xml:space="preserve">    </w:t>
            </w:r>
            <w:r w:rsidR="006F6231" w:rsidRPr="00C51121">
              <w:rPr>
                <w:rFonts w:ascii="標楷體" w:eastAsia="標楷體" w:hAnsi="標楷體" w:cs="新細明體" w:hint="eastAsia"/>
                <w:kern w:val="0"/>
                <w:sz w:val="28"/>
                <w:szCs w:val="28"/>
                <w:rPrChange w:id="224" w:author="鍾旻真" w:date="2020-01-21T10:58:00Z">
                  <w:rPr>
                    <w:rFonts w:ascii="標楷體" w:eastAsia="標楷體" w:hAnsi="標楷體" w:cs="新細明體" w:hint="eastAsia"/>
                    <w:kern w:val="0"/>
                    <w:sz w:val="28"/>
                    <w:szCs w:val="28"/>
                  </w:rPr>
                </w:rPrChange>
              </w:rPr>
              <w:t>■</w:t>
            </w:r>
            <w:r w:rsidRPr="00C51121">
              <w:rPr>
                <w:rFonts w:ascii="標楷體" w:eastAsia="標楷體" w:hAnsi="標楷體" w:cs="新細明體" w:hint="eastAsia"/>
                <w:kern w:val="0"/>
                <w:sz w:val="28"/>
                <w:szCs w:val="28"/>
                <w:rPrChange w:id="225" w:author="鍾旻真" w:date="2020-01-21T10:58:00Z">
                  <w:rPr>
                    <w:rFonts w:ascii="標楷體" w:eastAsia="標楷體" w:hAnsi="標楷體" w:cs="新細明體" w:hint="eastAsia"/>
                    <w:kern w:val="0"/>
                    <w:sz w:val="28"/>
                    <w:szCs w:val="28"/>
                  </w:rPr>
                </w:rPrChange>
              </w:rPr>
              <w:t>不需要</w:t>
            </w:r>
          </w:p>
          <w:p w:rsidR="001B00AC" w:rsidRPr="00C51121" w:rsidRDefault="001B00AC" w:rsidP="00297D53">
            <w:pPr>
              <w:widowControl/>
              <w:spacing w:line="400" w:lineRule="exact"/>
              <w:ind w:left="846" w:rightChars="342" w:right="821" w:hangingChars="302" w:hanging="846"/>
              <w:jc w:val="both"/>
              <w:rPr>
                <w:rFonts w:ascii="標楷體" w:eastAsia="標楷體" w:hAnsi="標楷體" w:cs="新細明體"/>
                <w:kern w:val="0"/>
                <w:sz w:val="28"/>
                <w:szCs w:val="28"/>
                <w:rPrChange w:id="226" w:author="鍾旻真" w:date="2020-01-21T10:58:00Z">
                  <w:rPr>
                    <w:rFonts w:ascii="標楷體" w:eastAsia="標楷體" w:hAnsi="標楷體" w:cs="新細明體"/>
                    <w:kern w:val="0"/>
                    <w:sz w:val="28"/>
                    <w:szCs w:val="28"/>
                    <w:highlight w:val="yellow"/>
                  </w:rPr>
                </w:rPrChange>
              </w:rPr>
            </w:pPr>
          </w:p>
        </w:tc>
        <w:tc>
          <w:tcPr>
            <w:tcW w:w="283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1A2D" w:rsidRPr="00C51121" w:rsidRDefault="00BF1A2D" w:rsidP="00297D53">
            <w:pPr>
              <w:widowControl/>
              <w:spacing w:line="400" w:lineRule="exact"/>
              <w:jc w:val="both"/>
              <w:rPr>
                <w:rFonts w:ascii="標楷體" w:eastAsia="標楷體" w:hAnsi="標楷體" w:cs="新細明體"/>
                <w:kern w:val="0"/>
                <w:sz w:val="28"/>
                <w:szCs w:val="28"/>
                <w:rPrChange w:id="227" w:author="鍾旻真" w:date="2020-01-21T10:58:00Z">
                  <w:rPr>
                    <w:rFonts w:ascii="標楷體" w:eastAsia="標楷體" w:hAnsi="標楷體" w:cs="新細明體"/>
                    <w:kern w:val="0"/>
                    <w:sz w:val="28"/>
                    <w:szCs w:val="28"/>
                  </w:rPr>
                </w:rPrChange>
              </w:rPr>
            </w:pPr>
            <w:r w:rsidRPr="00C51121">
              <w:rPr>
                <w:rFonts w:ascii="標楷體" w:eastAsia="標楷體" w:hAnsi="標楷體" w:cs="新細明體" w:hint="eastAsia"/>
                <w:kern w:val="0"/>
                <w:sz w:val="28"/>
                <w:szCs w:val="28"/>
                <w:rPrChange w:id="228" w:author="鍾旻真" w:date="2020-01-21T10:58:00Z">
                  <w:rPr>
                    <w:rFonts w:ascii="標楷體" w:eastAsia="標楷體" w:hAnsi="標楷體" w:cs="新細明體" w:hint="eastAsia"/>
                    <w:kern w:val="0"/>
                    <w:sz w:val="28"/>
                    <w:szCs w:val="28"/>
                  </w:rPr>
                </w:rPrChange>
              </w:rPr>
              <w:t>關於市府主計處輔導各機關提升辦理統計業務效能係指：</w:t>
            </w:r>
          </w:p>
          <w:p w:rsidR="00BF1A2D" w:rsidRPr="00C51121" w:rsidRDefault="00BF1A2D" w:rsidP="00C67F3D">
            <w:pPr>
              <w:widowControl/>
              <w:spacing w:line="400" w:lineRule="exact"/>
              <w:ind w:left="255" w:hangingChars="91" w:hanging="255"/>
              <w:jc w:val="both"/>
              <w:rPr>
                <w:rFonts w:ascii="標楷體" w:eastAsia="標楷體" w:hAnsi="標楷體" w:cs="新細明體"/>
                <w:kern w:val="0"/>
                <w:sz w:val="28"/>
                <w:szCs w:val="28"/>
                <w:rPrChange w:id="229" w:author="鍾旻真" w:date="2020-01-21T10:58:00Z">
                  <w:rPr>
                    <w:rFonts w:ascii="標楷體" w:eastAsia="標楷體" w:hAnsi="標楷體" w:cs="新細明體"/>
                    <w:kern w:val="0"/>
                    <w:sz w:val="28"/>
                    <w:szCs w:val="28"/>
                  </w:rPr>
                </w:rPrChange>
              </w:rPr>
            </w:pPr>
            <w:r w:rsidRPr="00C51121">
              <w:rPr>
                <w:rFonts w:ascii="標楷體" w:eastAsia="標楷體" w:hAnsi="標楷體" w:cs="新細明體" w:hint="eastAsia"/>
                <w:kern w:val="0"/>
                <w:sz w:val="28"/>
                <w:szCs w:val="28"/>
                <w:rPrChange w:id="230" w:author="鍾旻真" w:date="2020-01-21T10:58:00Z">
                  <w:rPr>
                    <w:rFonts w:ascii="標楷體" w:eastAsia="標楷體" w:hAnsi="標楷體" w:cs="新細明體" w:hint="eastAsia"/>
                    <w:kern w:val="0"/>
                    <w:sz w:val="28"/>
                    <w:szCs w:val="28"/>
                  </w:rPr>
                </w:rPrChange>
              </w:rPr>
              <w:t>1</w:t>
            </w:r>
            <w:r w:rsidRPr="00C51121">
              <w:rPr>
                <w:rFonts w:ascii="標楷體" w:eastAsia="標楷體" w:hAnsi="標楷體" w:cs="新細明體"/>
                <w:kern w:val="0"/>
                <w:sz w:val="28"/>
                <w:szCs w:val="28"/>
                <w:rPrChange w:id="231" w:author="鍾旻真" w:date="2020-01-21T10:58:00Z">
                  <w:rPr>
                    <w:rFonts w:ascii="標楷體" w:eastAsia="標楷體" w:hAnsi="標楷體" w:cs="新細明體"/>
                    <w:kern w:val="0"/>
                    <w:sz w:val="28"/>
                    <w:szCs w:val="28"/>
                  </w:rPr>
                </w:rPrChange>
              </w:rPr>
              <w:t>.</w:t>
            </w:r>
            <w:r w:rsidRPr="00C51121">
              <w:rPr>
                <w:rFonts w:ascii="標楷體" w:eastAsia="標楷體" w:hAnsi="標楷體" w:cs="新細明體" w:hint="eastAsia"/>
                <w:kern w:val="0"/>
                <w:sz w:val="28"/>
                <w:szCs w:val="28"/>
                <w:rPrChange w:id="232" w:author="鍾旻真" w:date="2020-01-21T10:58:00Z">
                  <w:rPr>
                    <w:rFonts w:ascii="標楷體" w:eastAsia="標楷體" w:hAnsi="標楷體" w:cs="新細明體" w:hint="eastAsia"/>
                    <w:kern w:val="0"/>
                    <w:sz w:val="28"/>
                    <w:szCs w:val="28"/>
                  </w:rPr>
                </w:rPrChange>
              </w:rPr>
              <w:t>若指標欠缺或不足者，需透過市府主計處輔導機關透過辦理公務統計方案增修訂，於公務統計報表新增統計項目，以定期蒐集所需數據。</w:t>
            </w:r>
          </w:p>
          <w:p w:rsidR="001B00AC" w:rsidRPr="00C51121" w:rsidRDefault="00BF1A2D" w:rsidP="00297D53">
            <w:pPr>
              <w:widowControl/>
              <w:spacing w:line="400" w:lineRule="exact"/>
              <w:ind w:left="358" w:hangingChars="128" w:hanging="358"/>
              <w:jc w:val="both"/>
              <w:rPr>
                <w:rFonts w:ascii="標楷體" w:eastAsia="標楷體" w:hAnsi="標楷體" w:cs="新細明體"/>
                <w:kern w:val="0"/>
                <w:sz w:val="28"/>
                <w:szCs w:val="28"/>
                <w:rPrChange w:id="233" w:author="鍾旻真" w:date="2020-01-21T10:58:00Z">
                  <w:rPr>
                    <w:rFonts w:ascii="標楷體" w:eastAsia="標楷體" w:hAnsi="標楷體" w:cs="新細明體"/>
                    <w:kern w:val="0"/>
                    <w:sz w:val="28"/>
                    <w:szCs w:val="28"/>
                    <w:highlight w:val="yellow"/>
                  </w:rPr>
                </w:rPrChange>
              </w:rPr>
            </w:pPr>
            <w:r w:rsidRPr="00C51121">
              <w:rPr>
                <w:rFonts w:ascii="標楷體" w:eastAsia="標楷體" w:hAnsi="標楷體" w:cs="新細明體" w:hint="eastAsia"/>
                <w:kern w:val="0"/>
                <w:sz w:val="28"/>
                <w:szCs w:val="28"/>
                <w:rPrChange w:id="234" w:author="鍾旻真" w:date="2020-01-21T10:58:00Z">
                  <w:rPr>
                    <w:rFonts w:ascii="標楷體" w:eastAsia="標楷體" w:hAnsi="標楷體" w:cs="新細明體" w:hint="eastAsia"/>
                    <w:kern w:val="0"/>
                    <w:sz w:val="28"/>
                    <w:szCs w:val="28"/>
                  </w:rPr>
                </w:rPrChange>
              </w:rPr>
              <w:t>2.如欲辦理統計調查者(不包含意向調查)，需透過市府主計處輔導機關辦理統計調查計畫，以利推動。</w:t>
            </w:r>
          </w:p>
        </w:tc>
      </w:tr>
      <w:tr w:rsidR="00C51121" w:rsidRPr="00C51121" w:rsidTr="00F757F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Before w:val="1"/>
          <w:wBefore w:w="11" w:type="dxa"/>
          <w:trHeight w:val="990"/>
        </w:trPr>
        <w:tc>
          <w:tcPr>
            <w:tcW w:w="1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5CE6" w:rsidRPr="00C51121" w:rsidRDefault="002860A2" w:rsidP="00297D53">
            <w:pPr>
              <w:widowControl/>
              <w:spacing w:line="400" w:lineRule="exact"/>
              <w:jc w:val="both"/>
              <w:rPr>
                <w:rFonts w:ascii="標楷體" w:eastAsia="標楷體" w:hAnsi="標楷體" w:cs="新細明體"/>
                <w:b/>
                <w:bCs/>
                <w:kern w:val="0"/>
                <w:sz w:val="28"/>
                <w:szCs w:val="28"/>
                <w:rPrChange w:id="235" w:author="鍾旻真" w:date="2020-01-21T10:58:00Z">
                  <w:rPr>
                    <w:rFonts w:ascii="標楷體" w:eastAsia="標楷體" w:hAnsi="標楷體" w:cs="新細明體"/>
                    <w:b/>
                    <w:bCs/>
                    <w:kern w:val="0"/>
                    <w:sz w:val="28"/>
                    <w:szCs w:val="28"/>
                  </w:rPr>
                </w:rPrChange>
              </w:rPr>
            </w:pPr>
            <w:r w:rsidRPr="00C51121">
              <w:rPr>
                <w:rFonts w:ascii="標楷體" w:eastAsia="標楷體" w:hAnsi="標楷體" w:cs="新細明體" w:hint="eastAsia"/>
                <w:b/>
                <w:kern w:val="0"/>
                <w:sz w:val="28"/>
                <w:szCs w:val="28"/>
                <w:rPrChange w:id="236" w:author="鍾旻真" w:date="2020-01-21T10:58:00Z">
                  <w:rPr>
                    <w:rFonts w:ascii="標楷體" w:eastAsia="標楷體" w:hAnsi="標楷體" w:cs="新細明體" w:hint="eastAsia"/>
                    <w:b/>
                    <w:kern w:val="0"/>
                    <w:sz w:val="28"/>
                    <w:szCs w:val="28"/>
                  </w:rPr>
                </w:rPrChange>
              </w:rPr>
              <w:t>肆</w:t>
            </w:r>
            <w:r w:rsidR="005D5CE6" w:rsidRPr="00C51121">
              <w:rPr>
                <w:rFonts w:ascii="標楷體" w:eastAsia="標楷體" w:hAnsi="標楷體" w:cs="新細明體" w:hint="eastAsia"/>
                <w:b/>
                <w:kern w:val="0"/>
                <w:sz w:val="28"/>
                <w:szCs w:val="28"/>
                <w:rPrChange w:id="237" w:author="鍾旻真" w:date="2020-01-21T10:58:00Z">
                  <w:rPr>
                    <w:rFonts w:ascii="標楷體" w:eastAsia="標楷體" w:hAnsi="標楷體" w:cs="新細明體" w:hint="eastAsia"/>
                    <w:b/>
                    <w:kern w:val="0"/>
                    <w:sz w:val="28"/>
                    <w:szCs w:val="28"/>
                  </w:rPr>
                </w:rPrChange>
              </w:rPr>
              <w:t>、</w:t>
            </w:r>
            <w:r w:rsidR="00B92236" w:rsidRPr="00C51121">
              <w:rPr>
                <w:rFonts w:ascii="標楷體" w:eastAsia="標楷體" w:hAnsi="標楷體" w:cs="新細明體" w:hint="eastAsia"/>
                <w:b/>
                <w:kern w:val="0"/>
                <w:sz w:val="28"/>
                <w:szCs w:val="28"/>
                <w:rPrChange w:id="238" w:author="鍾旻真" w:date="2020-01-21T10:58:00Z">
                  <w:rPr>
                    <w:rFonts w:ascii="標楷體" w:eastAsia="標楷體" w:hAnsi="標楷體" w:cs="新細明體" w:hint="eastAsia"/>
                    <w:b/>
                    <w:kern w:val="0"/>
                    <w:sz w:val="28"/>
                    <w:szCs w:val="28"/>
                  </w:rPr>
                </w:rPrChange>
              </w:rPr>
              <w:t>計畫</w:t>
            </w:r>
            <w:r w:rsidR="005D5CE6" w:rsidRPr="00C51121">
              <w:rPr>
                <w:rFonts w:ascii="標楷體" w:eastAsia="標楷體" w:hAnsi="標楷體" w:cs="新細明體" w:hint="eastAsia"/>
                <w:b/>
                <w:kern w:val="0"/>
                <w:sz w:val="28"/>
                <w:szCs w:val="28"/>
                <w:rPrChange w:id="239" w:author="鍾旻真" w:date="2020-01-21T10:58:00Z">
                  <w:rPr>
                    <w:rFonts w:ascii="標楷體" w:eastAsia="標楷體" w:hAnsi="標楷體" w:cs="新細明體" w:hint="eastAsia"/>
                    <w:b/>
                    <w:kern w:val="0"/>
                    <w:sz w:val="28"/>
                    <w:szCs w:val="28"/>
                  </w:rPr>
                </w:rPrChange>
              </w:rPr>
              <w:t>目標概述(有</w:t>
            </w:r>
            <w:proofErr w:type="gramStart"/>
            <w:r w:rsidR="005D5CE6" w:rsidRPr="00C51121">
              <w:rPr>
                <w:rFonts w:ascii="標楷體" w:eastAsia="標楷體" w:hAnsi="標楷體" w:cs="新細明體" w:hint="eastAsia"/>
                <w:b/>
                <w:kern w:val="0"/>
                <w:sz w:val="28"/>
                <w:szCs w:val="28"/>
                <w:rPrChange w:id="240" w:author="鍾旻真" w:date="2020-01-21T10:58:00Z">
                  <w:rPr>
                    <w:rFonts w:ascii="標楷體" w:eastAsia="標楷體" w:hAnsi="標楷體" w:cs="新細明體" w:hint="eastAsia"/>
                    <w:b/>
                    <w:kern w:val="0"/>
                    <w:sz w:val="28"/>
                    <w:szCs w:val="28"/>
                  </w:rPr>
                </w:rPrChange>
              </w:rPr>
              <w:t>併同敘</w:t>
            </w:r>
            <w:proofErr w:type="gramEnd"/>
            <w:r w:rsidR="005D5CE6" w:rsidRPr="00C51121">
              <w:rPr>
                <w:rFonts w:ascii="標楷體" w:eastAsia="標楷體" w:hAnsi="標楷體" w:cs="新細明體" w:hint="eastAsia"/>
                <w:b/>
                <w:kern w:val="0"/>
                <w:sz w:val="28"/>
                <w:szCs w:val="28"/>
                <w:rPrChange w:id="241" w:author="鍾旻真" w:date="2020-01-21T10:58:00Z">
                  <w:rPr>
                    <w:rFonts w:ascii="標楷體" w:eastAsia="標楷體" w:hAnsi="標楷體" w:cs="新細明體" w:hint="eastAsia"/>
                    <w:b/>
                    <w:kern w:val="0"/>
                    <w:sz w:val="28"/>
                    <w:szCs w:val="28"/>
                  </w:rPr>
                </w:rPrChange>
              </w:rPr>
              <w:t>明性別目標)</w:t>
            </w:r>
          </w:p>
        </w:tc>
        <w:tc>
          <w:tcPr>
            <w:tcW w:w="5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5CE6" w:rsidRPr="00C51121" w:rsidRDefault="00466441" w:rsidP="001433F0">
            <w:pPr>
              <w:pStyle w:val="Default"/>
              <w:spacing w:line="0" w:lineRule="atLeast"/>
              <w:rPr>
                <w:rFonts w:eastAsia="標楷體" w:cs="新細明體"/>
                <w:color w:val="auto"/>
                <w:sz w:val="28"/>
                <w:szCs w:val="28"/>
                <w:rPrChange w:id="242" w:author="鍾旻真" w:date="2020-01-21T10:58:00Z">
                  <w:rPr>
                    <w:rFonts w:eastAsia="標楷體" w:cs="新細明體"/>
                    <w:sz w:val="28"/>
                    <w:szCs w:val="28"/>
                  </w:rPr>
                </w:rPrChange>
              </w:rPr>
            </w:pPr>
            <w:r w:rsidRPr="00C51121">
              <w:rPr>
                <w:rFonts w:eastAsia="標楷體" w:cs="新細明體" w:hint="eastAsia"/>
                <w:color w:val="auto"/>
                <w:sz w:val="28"/>
                <w:szCs w:val="28"/>
                <w:rPrChange w:id="243" w:author="鍾旻真" w:date="2020-01-21T10:58:00Z">
                  <w:rPr>
                    <w:rFonts w:eastAsia="標楷體" w:cs="新細明體" w:hint="eastAsia"/>
                    <w:color w:val="FF0000"/>
                    <w:sz w:val="28"/>
                    <w:szCs w:val="28"/>
                  </w:rPr>
                </w:rPrChange>
              </w:rPr>
              <w:t>新建派出所預計</w:t>
            </w:r>
            <w:r w:rsidR="006F6231" w:rsidRPr="00C51121">
              <w:rPr>
                <w:rFonts w:eastAsia="標楷體" w:cs="新細明體" w:hint="eastAsia"/>
                <w:color w:val="auto"/>
                <w:sz w:val="28"/>
                <w:szCs w:val="28"/>
                <w:rPrChange w:id="244" w:author="鍾旻真" w:date="2020-01-21T10:58:00Z">
                  <w:rPr>
                    <w:rFonts w:eastAsia="標楷體" w:cs="新細明體" w:hint="eastAsia"/>
                    <w:color w:val="FF0000"/>
                    <w:sz w:val="28"/>
                    <w:szCs w:val="28"/>
                  </w:rPr>
                </w:rPrChange>
              </w:rPr>
              <w:t>設置</w:t>
            </w:r>
            <w:proofErr w:type="gramStart"/>
            <w:r w:rsidR="006F6231" w:rsidRPr="00C51121">
              <w:rPr>
                <w:rFonts w:eastAsia="標楷體" w:cs="新細明體" w:hint="eastAsia"/>
                <w:color w:val="auto"/>
                <w:sz w:val="28"/>
                <w:szCs w:val="28"/>
                <w:rPrChange w:id="245" w:author="鍾旻真" w:date="2020-01-21T10:58:00Z">
                  <w:rPr>
                    <w:rFonts w:eastAsia="標楷體" w:cs="新細明體" w:hint="eastAsia"/>
                    <w:color w:val="FF0000"/>
                    <w:sz w:val="28"/>
                    <w:szCs w:val="28"/>
                  </w:rPr>
                </w:rPrChange>
              </w:rPr>
              <w:t>男性待勤室</w:t>
            </w:r>
            <w:proofErr w:type="gramEnd"/>
            <w:r w:rsidRPr="00C51121">
              <w:rPr>
                <w:rFonts w:eastAsia="標楷體" w:cs="新細明體" w:hint="eastAsia"/>
                <w:color w:val="auto"/>
                <w:sz w:val="28"/>
                <w:szCs w:val="28"/>
                <w:rPrChange w:id="246" w:author="鍾旻真" w:date="2020-01-21T10:58:00Z">
                  <w:rPr>
                    <w:rFonts w:eastAsia="標楷體" w:cs="新細明體" w:hint="eastAsia"/>
                    <w:color w:val="FF0000"/>
                    <w:sz w:val="28"/>
                    <w:szCs w:val="28"/>
                  </w:rPr>
                </w:rPrChange>
              </w:rPr>
              <w:t>6</w:t>
            </w:r>
            <w:r w:rsidR="006F6231" w:rsidRPr="00C51121">
              <w:rPr>
                <w:rFonts w:eastAsia="標楷體" w:cs="新細明體" w:hint="eastAsia"/>
                <w:color w:val="auto"/>
                <w:sz w:val="28"/>
                <w:szCs w:val="28"/>
                <w:rPrChange w:id="247" w:author="鍾旻真" w:date="2020-01-21T10:58:00Z">
                  <w:rPr>
                    <w:rFonts w:eastAsia="標楷體" w:cs="新細明體" w:hint="eastAsia"/>
                    <w:color w:val="FF0000"/>
                    <w:sz w:val="28"/>
                    <w:szCs w:val="28"/>
                  </w:rPr>
                </w:rPrChange>
              </w:rPr>
              <w:t>間</w:t>
            </w:r>
            <w:r w:rsidRPr="00C51121">
              <w:rPr>
                <w:rFonts w:eastAsia="標楷體" w:cs="新細明體" w:hint="eastAsia"/>
                <w:color w:val="auto"/>
                <w:sz w:val="28"/>
                <w:szCs w:val="28"/>
                <w:rPrChange w:id="248" w:author="鍾旻真" w:date="2020-01-21T10:58:00Z">
                  <w:rPr>
                    <w:rFonts w:eastAsia="標楷體" w:cs="新細明體" w:hint="eastAsia"/>
                    <w:color w:val="FF0000"/>
                    <w:sz w:val="28"/>
                    <w:szCs w:val="28"/>
                  </w:rPr>
                </w:rPrChange>
              </w:rPr>
              <w:t>（共計容納22人）</w:t>
            </w:r>
            <w:r w:rsidR="006F6231" w:rsidRPr="00C51121">
              <w:rPr>
                <w:rFonts w:eastAsia="標楷體" w:cs="新細明體" w:hint="eastAsia"/>
                <w:color w:val="auto"/>
                <w:sz w:val="28"/>
                <w:szCs w:val="28"/>
                <w:rPrChange w:id="249" w:author="鍾旻真" w:date="2020-01-21T10:58:00Z">
                  <w:rPr>
                    <w:rFonts w:eastAsia="標楷體" w:cs="新細明體" w:hint="eastAsia"/>
                    <w:color w:val="FF0000"/>
                    <w:sz w:val="28"/>
                    <w:szCs w:val="28"/>
                  </w:rPr>
                </w:rPrChange>
              </w:rPr>
              <w:t>，</w:t>
            </w:r>
            <w:proofErr w:type="gramStart"/>
            <w:r w:rsidR="006F6231" w:rsidRPr="00C51121">
              <w:rPr>
                <w:rFonts w:eastAsia="標楷體" w:cs="新細明體" w:hint="eastAsia"/>
                <w:color w:val="auto"/>
                <w:sz w:val="28"/>
                <w:szCs w:val="28"/>
                <w:rPrChange w:id="250" w:author="鍾旻真" w:date="2020-01-21T10:58:00Z">
                  <w:rPr>
                    <w:rFonts w:eastAsia="標楷體" w:cs="新細明體" w:hint="eastAsia"/>
                    <w:color w:val="FF0000"/>
                    <w:sz w:val="28"/>
                    <w:szCs w:val="28"/>
                  </w:rPr>
                </w:rPrChange>
              </w:rPr>
              <w:t>女性待勤室</w:t>
            </w:r>
            <w:proofErr w:type="gramEnd"/>
            <w:r w:rsidRPr="00C51121">
              <w:rPr>
                <w:rFonts w:eastAsia="標楷體" w:cs="新細明體" w:hint="eastAsia"/>
                <w:color w:val="auto"/>
                <w:sz w:val="28"/>
                <w:szCs w:val="28"/>
                <w:rPrChange w:id="251" w:author="鍾旻真" w:date="2020-01-21T10:58:00Z">
                  <w:rPr>
                    <w:rFonts w:eastAsia="標楷體" w:cs="新細明體" w:hint="eastAsia"/>
                    <w:color w:val="FF0000"/>
                    <w:sz w:val="28"/>
                    <w:szCs w:val="28"/>
                  </w:rPr>
                </w:rPrChange>
              </w:rPr>
              <w:t>2</w:t>
            </w:r>
            <w:r w:rsidR="006F6231" w:rsidRPr="00C51121">
              <w:rPr>
                <w:rFonts w:eastAsia="標楷體" w:cs="新細明體" w:hint="eastAsia"/>
                <w:color w:val="auto"/>
                <w:sz w:val="28"/>
                <w:szCs w:val="28"/>
                <w:rPrChange w:id="252" w:author="鍾旻真" w:date="2020-01-21T10:58:00Z">
                  <w:rPr>
                    <w:rFonts w:eastAsia="標楷體" w:cs="新細明體" w:hint="eastAsia"/>
                    <w:color w:val="FF0000"/>
                    <w:sz w:val="28"/>
                    <w:szCs w:val="28"/>
                  </w:rPr>
                </w:rPrChange>
              </w:rPr>
              <w:t>間(</w:t>
            </w:r>
            <w:r w:rsidRPr="00C51121">
              <w:rPr>
                <w:rFonts w:eastAsia="標楷體" w:cs="新細明體" w:hint="eastAsia"/>
                <w:color w:val="auto"/>
                <w:sz w:val="28"/>
                <w:szCs w:val="28"/>
                <w:rPrChange w:id="253" w:author="鍾旻真" w:date="2020-01-21T10:58:00Z">
                  <w:rPr>
                    <w:rFonts w:eastAsia="標楷體" w:cs="新細明體" w:hint="eastAsia"/>
                    <w:color w:val="FF0000"/>
                    <w:sz w:val="28"/>
                    <w:szCs w:val="28"/>
                  </w:rPr>
                </w:rPrChange>
              </w:rPr>
              <w:t>共計容納6</w:t>
            </w:r>
            <w:r w:rsidR="006F6231" w:rsidRPr="00C51121">
              <w:rPr>
                <w:rFonts w:eastAsia="標楷體" w:cs="新細明體" w:hint="eastAsia"/>
                <w:color w:val="auto"/>
                <w:sz w:val="28"/>
                <w:szCs w:val="28"/>
                <w:rPrChange w:id="254" w:author="鍾旻真" w:date="2020-01-21T10:58:00Z">
                  <w:rPr>
                    <w:rFonts w:eastAsia="標楷體" w:cs="新細明體" w:hint="eastAsia"/>
                    <w:color w:val="FF0000"/>
                    <w:sz w:val="28"/>
                    <w:szCs w:val="28"/>
                  </w:rPr>
                </w:rPrChange>
              </w:rPr>
              <w:t>人)，持續</w:t>
            </w:r>
            <w:r w:rsidR="006F6231" w:rsidRPr="00C51121">
              <w:rPr>
                <w:rFonts w:eastAsia="標楷體" w:cs="新細明體"/>
                <w:color w:val="auto"/>
                <w:sz w:val="28"/>
                <w:szCs w:val="28"/>
                <w:rPrChange w:id="255" w:author="鍾旻真" w:date="2020-01-21T10:58:00Z">
                  <w:rPr>
                    <w:rFonts w:eastAsia="標楷體" w:cs="新細明體"/>
                    <w:color w:val="FF0000"/>
                    <w:sz w:val="28"/>
                    <w:szCs w:val="28"/>
                  </w:rPr>
                </w:rPrChange>
              </w:rPr>
              <w:t>透過廳舍環境改善，達到兩性平等，促進性別地位實質平等之精神</w:t>
            </w:r>
            <w:r w:rsidR="006F6231" w:rsidRPr="00C51121">
              <w:rPr>
                <w:rFonts w:eastAsia="標楷體" w:cs="新細明體" w:hint="eastAsia"/>
                <w:color w:val="auto"/>
                <w:sz w:val="28"/>
                <w:szCs w:val="28"/>
                <w:rPrChange w:id="256" w:author="鍾旻真" w:date="2020-01-21T10:58:00Z">
                  <w:rPr>
                    <w:rFonts w:eastAsia="標楷體" w:cs="新細明體" w:hint="eastAsia"/>
                    <w:color w:val="FF0000"/>
                    <w:sz w:val="28"/>
                    <w:szCs w:val="28"/>
                  </w:rPr>
                </w:rPrChange>
              </w:rPr>
              <w:t>，修繕及改善</w:t>
            </w:r>
            <w:proofErr w:type="gramStart"/>
            <w:r w:rsidR="00C164DE" w:rsidRPr="00C51121">
              <w:rPr>
                <w:rFonts w:eastAsia="標楷體" w:cs="新細明體" w:hint="eastAsia"/>
                <w:color w:val="auto"/>
                <w:sz w:val="28"/>
                <w:szCs w:val="28"/>
                <w:rPrChange w:id="257" w:author="鍾旻真" w:date="2020-01-21T10:58:00Z">
                  <w:rPr>
                    <w:rFonts w:eastAsia="標楷體" w:cs="新細明體" w:hint="eastAsia"/>
                    <w:color w:val="FF0000"/>
                    <w:sz w:val="28"/>
                    <w:szCs w:val="28"/>
                  </w:rPr>
                </w:rPrChange>
              </w:rPr>
              <w:t>員警</w:t>
            </w:r>
            <w:r w:rsidR="006F6231" w:rsidRPr="00C51121">
              <w:rPr>
                <w:rFonts w:eastAsia="標楷體" w:cs="新細明體" w:hint="eastAsia"/>
                <w:color w:val="auto"/>
                <w:sz w:val="28"/>
                <w:szCs w:val="28"/>
                <w:rPrChange w:id="258" w:author="鍾旻真" w:date="2020-01-21T10:58:00Z">
                  <w:rPr>
                    <w:rFonts w:eastAsia="標楷體" w:cs="新細明體" w:hint="eastAsia"/>
                    <w:color w:val="FF0000"/>
                    <w:sz w:val="28"/>
                    <w:szCs w:val="28"/>
                  </w:rPr>
                </w:rPrChange>
              </w:rPr>
              <w:t>待勤室</w:t>
            </w:r>
            <w:proofErr w:type="gramEnd"/>
            <w:r w:rsidR="006F6231" w:rsidRPr="00C51121">
              <w:rPr>
                <w:rFonts w:eastAsia="標楷體" w:cs="新細明體" w:hint="eastAsia"/>
                <w:color w:val="auto"/>
                <w:sz w:val="28"/>
                <w:szCs w:val="28"/>
                <w:rPrChange w:id="259" w:author="鍾旻真" w:date="2020-01-21T10:58:00Z">
                  <w:rPr>
                    <w:rFonts w:eastAsia="標楷體" w:cs="新細明體" w:hint="eastAsia"/>
                    <w:color w:val="FF0000"/>
                    <w:sz w:val="28"/>
                    <w:szCs w:val="28"/>
                  </w:rPr>
                </w:rPrChange>
              </w:rPr>
              <w:t>環境</w:t>
            </w:r>
            <w:r w:rsidR="00C164DE" w:rsidRPr="00C51121">
              <w:rPr>
                <w:rFonts w:eastAsia="標楷體" w:cs="新細明體" w:hint="eastAsia"/>
                <w:color w:val="auto"/>
                <w:sz w:val="28"/>
                <w:szCs w:val="28"/>
                <w:rPrChange w:id="260" w:author="鍾旻真" w:date="2020-01-21T10:58:00Z">
                  <w:rPr>
                    <w:rFonts w:eastAsia="標楷體" w:cs="新細明體" w:hint="eastAsia"/>
                    <w:color w:val="FF0000"/>
                    <w:sz w:val="28"/>
                    <w:szCs w:val="28"/>
                  </w:rPr>
                </w:rPrChange>
              </w:rPr>
              <w:t>。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5CE6" w:rsidRPr="00C51121" w:rsidRDefault="005D5CE6" w:rsidP="00297D53">
            <w:pPr>
              <w:widowControl/>
              <w:spacing w:line="400" w:lineRule="exact"/>
              <w:rPr>
                <w:rFonts w:ascii="標楷體" w:eastAsia="標楷體" w:hAnsi="標楷體" w:cs="新細明體"/>
                <w:kern w:val="0"/>
                <w:sz w:val="28"/>
                <w:szCs w:val="28"/>
                <w:rPrChange w:id="261" w:author="鍾旻真" w:date="2020-01-21T10:58:00Z">
                  <w:rPr>
                    <w:rFonts w:ascii="標楷體" w:eastAsia="標楷體" w:hAnsi="標楷體" w:cs="新細明體"/>
                    <w:kern w:val="0"/>
                    <w:sz w:val="28"/>
                    <w:szCs w:val="28"/>
                  </w:rPr>
                </w:rPrChange>
              </w:rPr>
            </w:pPr>
            <w:r w:rsidRPr="00C51121">
              <w:rPr>
                <w:rFonts w:ascii="標楷體" w:eastAsia="標楷體" w:hAnsi="標楷體" w:cs="新細明體" w:hint="eastAsia"/>
                <w:kern w:val="0"/>
                <w:sz w:val="28"/>
                <w:szCs w:val="28"/>
                <w:rPrChange w:id="262" w:author="鍾旻真" w:date="2020-01-21T10:58:00Z">
                  <w:rPr>
                    <w:rFonts w:ascii="標楷體" w:eastAsia="標楷體" w:hAnsi="標楷體" w:cs="新細明體" w:hint="eastAsia"/>
                    <w:kern w:val="0"/>
                    <w:sz w:val="28"/>
                    <w:szCs w:val="28"/>
                  </w:rPr>
                </w:rPrChange>
              </w:rPr>
              <w:t>簡述本工程計畫主要目的，如有涉及如廁所、哺乳室、安全環境等友善性別空間者，可提列性別目標</w:t>
            </w:r>
            <w:r w:rsidRPr="00C51121">
              <w:rPr>
                <w:rFonts w:ascii="標楷體" w:eastAsia="標楷體" w:hAnsi="標楷體" w:cs="新細明體"/>
                <w:kern w:val="0"/>
                <w:sz w:val="28"/>
                <w:szCs w:val="28"/>
                <w:rPrChange w:id="263" w:author="鍾旻真" w:date="2020-01-21T10:58:00Z">
                  <w:rPr>
                    <w:rFonts w:ascii="標楷體" w:eastAsia="標楷體" w:hAnsi="標楷體" w:cs="新細明體"/>
                    <w:kern w:val="0"/>
                    <w:sz w:val="28"/>
                    <w:szCs w:val="28"/>
                  </w:rPr>
                </w:rPrChange>
              </w:rPr>
              <w:t>(100</w:t>
            </w:r>
            <w:r w:rsidRPr="00C51121">
              <w:rPr>
                <w:rFonts w:ascii="標楷體" w:eastAsia="標楷體" w:hAnsi="標楷體" w:cs="新細明體" w:hint="eastAsia"/>
                <w:kern w:val="0"/>
                <w:sz w:val="28"/>
                <w:szCs w:val="28"/>
                <w:rPrChange w:id="264" w:author="鍾旻真" w:date="2020-01-21T10:58:00Z">
                  <w:rPr>
                    <w:rFonts w:ascii="標楷體" w:eastAsia="標楷體" w:hAnsi="標楷體" w:cs="新細明體" w:hint="eastAsia"/>
                    <w:kern w:val="0"/>
                    <w:sz w:val="28"/>
                    <w:szCs w:val="28"/>
                  </w:rPr>
                </w:rPrChange>
              </w:rPr>
              <w:t>字內</w:t>
            </w:r>
            <w:r w:rsidRPr="00C51121">
              <w:rPr>
                <w:rFonts w:ascii="標楷體" w:eastAsia="標楷體" w:hAnsi="標楷體" w:cs="新細明體"/>
                <w:kern w:val="0"/>
                <w:sz w:val="28"/>
                <w:szCs w:val="28"/>
                <w:rPrChange w:id="265" w:author="鍾旻真" w:date="2020-01-21T10:58:00Z">
                  <w:rPr>
                    <w:rFonts w:ascii="標楷體" w:eastAsia="標楷體" w:hAnsi="標楷體" w:cs="新細明體"/>
                    <w:kern w:val="0"/>
                    <w:sz w:val="28"/>
                    <w:szCs w:val="28"/>
                  </w:rPr>
                </w:rPrChange>
              </w:rPr>
              <w:t>)</w:t>
            </w:r>
            <w:r w:rsidRPr="00C51121">
              <w:rPr>
                <w:rFonts w:ascii="標楷體" w:eastAsia="標楷體" w:hAnsi="標楷體" w:cs="新細明體" w:hint="eastAsia"/>
                <w:kern w:val="0"/>
                <w:sz w:val="28"/>
                <w:szCs w:val="28"/>
                <w:rPrChange w:id="266" w:author="鍾旻真" w:date="2020-01-21T10:58:00Z">
                  <w:rPr>
                    <w:rFonts w:ascii="標楷體" w:eastAsia="標楷體" w:hAnsi="標楷體" w:cs="新細明體" w:hint="eastAsia"/>
                    <w:kern w:val="0"/>
                    <w:sz w:val="28"/>
                    <w:szCs w:val="28"/>
                  </w:rPr>
                </w:rPrChange>
              </w:rPr>
              <w:t>。</w:t>
            </w:r>
          </w:p>
        </w:tc>
      </w:tr>
      <w:tr w:rsidR="00C51121" w:rsidRPr="00C51121" w:rsidTr="00F757F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Before w:val="1"/>
          <w:wBefore w:w="11" w:type="dxa"/>
          <w:trHeight w:val="510"/>
        </w:trPr>
        <w:tc>
          <w:tcPr>
            <w:tcW w:w="1050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  <w:hideMark/>
          </w:tcPr>
          <w:p w:rsidR="004C52BB" w:rsidRPr="00C51121" w:rsidRDefault="002860A2" w:rsidP="00297D53">
            <w:pPr>
              <w:widowControl/>
              <w:spacing w:line="400" w:lineRule="exact"/>
              <w:rPr>
                <w:rFonts w:ascii="標楷體" w:eastAsia="標楷體" w:hAnsi="標楷體" w:cs="新細明體"/>
                <w:b/>
                <w:bCs/>
                <w:kern w:val="0"/>
                <w:sz w:val="28"/>
                <w:szCs w:val="28"/>
                <w:rPrChange w:id="267" w:author="鍾旻真" w:date="2020-01-21T10:58:00Z">
                  <w:rPr>
                    <w:rFonts w:ascii="標楷體" w:eastAsia="標楷體" w:hAnsi="標楷體" w:cs="新細明體"/>
                    <w:b/>
                    <w:bCs/>
                    <w:kern w:val="0"/>
                    <w:sz w:val="28"/>
                    <w:szCs w:val="28"/>
                  </w:rPr>
                </w:rPrChange>
              </w:rPr>
            </w:pPr>
            <w:r w:rsidRPr="00C51121">
              <w:rPr>
                <w:rFonts w:ascii="標楷體" w:eastAsia="標楷體" w:hAnsi="標楷體" w:cs="新細明體" w:hint="eastAsia"/>
                <w:b/>
                <w:bCs/>
                <w:kern w:val="0"/>
                <w:sz w:val="28"/>
                <w:szCs w:val="28"/>
                <w:rPrChange w:id="268" w:author="鍾旻真" w:date="2020-01-21T10:58:00Z">
                  <w:rPr>
                    <w:rFonts w:ascii="標楷體" w:eastAsia="標楷體" w:hAnsi="標楷體" w:cs="新細明體" w:hint="eastAsia"/>
                    <w:b/>
                    <w:bCs/>
                    <w:kern w:val="0"/>
                    <w:sz w:val="28"/>
                    <w:szCs w:val="28"/>
                  </w:rPr>
                </w:rPrChange>
              </w:rPr>
              <w:t>伍</w:t>
            </w:r>
            <w:r w:rsidR="004C52BB" w:rsidRPr="00C51121">
              <w:rPr>
                <w:rFonts w:ascii="標楷體" w:eastAsia="標楷體" w:hAnsi="標楷體" w:cs="新細明體" w:hint="eastAsia"/>
                <w:b/>
                <w:bCs/>
                <w:kern w:val="0"/>
                <w:sz w:val="28"/>
                <w:szCs w:val="28"/>
                <w:rPrChange w:id="269" w:author="鍾旻真" w:date="2020-01-21T10:58:00Z">
                  <w:rPr>
                    <w:rFonts w:ascii="標楷體" w:eastAsia="標楷體" w:hAnsi="標楷體" w:cs="新細明體" w:hint="eastAsia"/>
                    <w:b/>
                    <w:bCs/>
                    <w:kern w:val="0"/>
                    <w:sz w:val="28"/>
                    <w:szCs w:val="28"/>
                  </w:rPr>
                </w:rPrChange>
              </w:rPr>
              <w:t>、</w:t>
            </w:r>
            <w:r w:rsidR="005D5CE6" w:rsidRPr="00C51121">
              <w:rPr>
                <w:rFonts w:ascii="標楷體" w:eastAsia="標楷體" w:hAnsi="標楷體" w:cs="新細明體" w:hint="eastAsia"/>
                <w:b/>
                <w:bCs/>
                <w:kern w:val="0"/>
                <w:sz w:val="28"/>
                <w:szCs w:val="28"/>
                <w:rPrChange w:id="270" w:author="鍾旻真" w:date="2020-01-21T10:58:00Z">
                  <w:rPr>
                    <w:rFonts w:ascii="標楷體" w:eastAsia="標楷體" w:hAnsi="標楷體" w:cs="新細明體" w:hint="eastAsia"/>
                    <w:b/>
                    <w:bCs/>
                    <w:kern w:val="0"/>
                    <w:sz w:val="28"/>
                    <w:szCs w:val="28"/>
                  </w:rPr>
                </w:rPrChange>
              </w:rPr>
              <w:t>參與機制</w:t>
            </w:r>
          </w:p>
        </w:tc>
      </w:tr>
      <w:tr w:rsidR="00C51121" w:rsidRPr="00C51121" w:rsidTr="00F757F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Before w:val="1"/>
          <w:wBefore w:w="11" w:type="dxa"/>
          <w:trHeight w:val="970"/>
        </w:trPr>
        <w:tc>
          <w:tcPr>
            <w:tcW w:w="17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0C5487" w:rsidRPr="00C51121" w:rsidRDefault="002860A2" w:rsidP="00297D53">
            <w:pPr>
              <w:widowControl/>
              <w:spacing w:line="400" w:lineRule="exact"/>
              <w:rPr>
                <w:rFonts w:ascii="標楷體" w:eastAsia="標楷體" w:hAnsi="標楷體" w:cs="新細明體"/>
                <w:kern w:val="0"/>
                <w:sz w:val="28"/>
                <w:szCs w:val="28"/>
                <w:rPrChange w:id="271" w:author="鍾旻真" w:date="2020-01-21T10:58:00Z">
                  <w:rPr>
                    <w:rFonts w:ascii="標楷體" w:eastAsia="標楷體" w:hAnsi="標楷體" w:cs="新細明體"/>
                    <w:kern w:val="0"/>
                    <w:sz w:val="28"/>
                    <w:szCs w:val="28"/>
                  </w:rPr>
                </w:rPrChange>
              </w:rPr>
            </w:pPr>
            <w:r w:rsidRPr="00C51121">
              <w:rPr>
                <w:rFonts w:ascii="標楷體" w:eastAsia="標楷體" w:hAnsi="標楷體" w:cs="新細明體" w:hint="eastAsia"/>
                <w:kern w:val="0"/>
                <w:sz w:val="28"/>
                <w:szCs w:val="28"/>
                <w:rPrChange w:id="272" w:author="鍾旻真" w:date="2020-01-21T10:58:00Z">
                  <w:rPr>
                    <w:rFonts w:ascii="標楷體" w:eastAsia="標楷體" w:hAnsi="標楷體" w:cs="新細明體" w:hint="eastAsia"/>
                    <w:kern w:val="0"/>
                    <w:sz w:val="28"/>
                    <w:szCs w:val="28"/>
                  </w:rPr>
                </w:rPrChange>
              </w:rPr>
              <w:t>5</w:t>
            </w:r>
            <w:r w:rsidR="00283AF0" w:rsidRPr="00C51121">
              <w:rPr>
                <w:rFonts w:ascii="標楷體" w:eastAsia="標楷體" w:hAnsi="標楷體" w:cs="新細明體" w:hint="eastAsia"/>
                <w:kern w:val="0"/>
                <w:sz w:val="28"/>
                <w:szCs w:val="28"/>
                <w:rPrChange w:id="273" w:author="鍾旻真" w:date="2020-01-21T10:58:00Z">
                  <w:rPr>
                    <w:rFonts w:ascii="標楷體" w:eastAsia="標楷體" w:hAnsi="標楷體" w:cs="新細明體" w:hint="eastAsia"/>
                    <w:kern w:val="0"/>
                    <w:sz w:val="28"/>
                    <w:szCs w:val="28"/>
                  </w:rPr>
                </w:rPrChange>
              </w:rPr>
              <w:t>-</w:t>
            </w:r>
            <w:r w:rsidR="00283AF0" w:rsidRPr="00C51121">
              <w:rPr>
                <w:rFonts w:ascii="標楷體" w:eastAsia="標楷體" w:hAnsi="標楷體" w:cs="新細明體"/>
                <w:kern w:val="0"/>
                <w:sz w:val="28"/>
                <w:szCs w:val="28"/>
                <w:rPrChange w:id="274" w:author="鍾旻真" w:date="2020-01-21T10:58:00Z">
                  <w:rPr>
                    <w:rFonts w:ascii="標楷體" w:eastAsia="標楷體" w:hAnsi="標楷體" w:cs="新細明體"/>
                    <w:kern w:val="0"/>
                    <w:sz w:val="28"/>
                    <w:szCs w:val="28"/>
                  </w:rPr>
                </w:rPrChange>
              </w:rPr>
              <w:t>1</w:t>
            </w:r>
            <w:r w:rsidR="000C5487" w:rsidRPr="00C51121">
              <w:rPr>
                <w:rFonts w:ascii="標楷體" w:eastAsia="標楷體" w:hAnsi="標楷體" w:cs="新細明體" w:hint="eastAsia"/>
                <w:kern w:val="0"/>
                <w:sz w:val="28"/>
                <w:szCs w:val="28"/>
                <w:rPrChange w:id="275" w:author="鍾旻真" w:date="2020-01-21T10:58:00Z">
                  <w:rPr>
                    <w:rFonts w:ascii="標楷體" w:eastAsia="標楷體" w:hAnsi="標楷體" w:cs="新細明體" w:hint="eastAsia"/>
                    <w:kern w:val="0"/>
                    <w:sz w:val="28"/>
                    <w:szCs w:val="28"/>
                  </w:rPr>
                </w:rPrChange>
              </w:rPr>
              <w:t>計畫</w:t>
            </w:r>
            <w:proofErr w:type="gramStart"/>
            <w:r w:rsidR="000C5487" w:rsidRPr="00C51121">
              <w:rPr>
                <w:rFonts w:ascii="標楷體" w:eastAsia="標楷體" w:hAnsi="標楷體" w:cs="新細明體" w:hint="eastAsia"/>
                <w:kern w:val="0"/>
                <w:sz w:val="28"/>
                <w:szCs w:val="28"/>
                <w:rPrChange w:id="276" w:author="鍾旻真" w:date="2020-01-21T10:58:00Z">
                  <w:rPr>
                    <w:rFonts w:ascii="標楷體" w:eastAsia="標楷體" w:hAnsi="標楷體" w:cs="新細明體" w:hint="eastAsia"/>
                    <w:kern w:val="0"/>
                    <w:sz w:val="28"/>
                    <w:szCs w:val="28"/>
                  </w:rPr>
                </w:rPrChange>
              </w:rPr>
              <w:t>研</w:t>
            </w:r>
            <w:proofErr w:type="gramEnd"/>
            <w:r w:rsidR="000C5487" w:rsidRPr="00C51121">
              <w:rPr>
                <w:rFonts w:ascii="標楷體" w:eastAsia="標楷體" w:hAnsi="標楷體" w:cs="新細明體" w:hint="eastAsia"/>
                <w:kern w:val="0"/>
                <w:sz w:val="28"/>
                <w:szCs w:val="28"/>
                <w:rPrChange w:id="277" w:author="鍾旻真" w:date="2020-01-21T10:58:00Z">
                  <w:rPr>
                    <w:rFonts w:ascii="標楷體" w:eastAsia="標楷體" w:hAnsi="標楷體" w:cs="新細明體" w:hint="eastAsia"/>
                    <w:kern w:val="0"/>
                    <w:sz w:val="28"/>
                    <w:szCs w:val="28"/>
                  </w:rPr>
                </w:rPrChange>
              </w:rPr>
              <w:t>提過程納入性別觀點</w:t>
            </w:r>
            <w:r w:rsidR="005B0DEF" w:rsidRPr="00C51121">
              <w:rPr>
                <w:rFonts w:ascii="標楷體" w:eastAsia="標楷體" w:hAnsi="標楷體" w:cs="新細明體" w:hint="eastAsia"/>
                <w:kern w:val="0"/>
                <w:sz w:val="28"/>
                <w:szCs w:val="28"/>
                <w:rPrChange w:id="278" w:author="鍾旻真" w:date="2020-01-21T10:58:00Z">
                  <w:rPr>
                    <w:rFonts w:ascii="標楷體" w:eastAsia="標楷體" w:hAnsi="標楷體" w:cs="新細明體" w:hint="eastAsia"/>
                    <w:kern w:val="0"/>
                    <w:sz w:val="28"/>
                    <w:szCs w:val="28"/>
                  </w:rPr>
                </w:rPrChange>
              </w:rPr>
              <w:t>（可複選）</w:t>
            </w:r>
          </w:p>
          <w:p w:rsidR="000C5487" w:rsidRPr="00C51121" w:rsidRDefault="000C5487" w:rsidP="00297D53">
            <w:pPr>
              <w:widowControl/>
              <w:spacing w:line="400" w:lineRule="exact"/>
              <w:rPr>
                <w:rFonts w:ascii="標楷體" w:eastAsia="標楷體" w:hAnsi="標楷體" w:cs="新細明體"/>
                <w:kern w:val="0"/>
                <w:sz w:val="28"/>
                <w:szCs w:val="28"/>
                <w:rPrChange w:id="279" w:author="鍾旻真" w:date="2020-01-21T10:58:00Z">
                  <w:rPr>
                    <w:rFonts w:ascii="標楷體" w:eastAsia="標楷體" w:hAnsi="標楷體" w:cs="新細明體"/>
                    <w:kern w:val="0"/>
                    <w:sz w:val="28"/>
                    <w:szCs w:val="28"/>
                  </w:rPr>
                </w:rPrChange>
              </w:rPr>
            </w:pPr>
          </w:p>
          <w:p w:rsidR="00283AF0" w:rsidRPr="00C51121" w:rsidRDefault="00283AF0" w:rsidP="00297D53">
            <w:pPr>
              <w:widowControl/>
              <w:spacing w:line="400" w:lineRule="exact"/>
              <w:rPr>
                <w:rFonts w:ascii="標楷體" w:eastAsia="標楷體" w:hAnsi="標楷體" w:cs="新細明體"/>
                <w:kern w:val="0"/>
                <w:sz w:val="28"/>
                <w:szCs w:val="28"/>
                <w:rPrChange w:id="280" w:author="鍾旻真" w:date="2020-01-21T10:58:00Z">
                  <w:rPr>
                    <w:rFonts w:ascii="標楷體" w:eastAsia="標楷體" w:hAnsi="標楷體" w:cs="新細明體"/>
                    <w:kern w:val="0"/>
                    <w:sz w:val="28"/>
                    <w:szCs w:val="28"/>
                  </w:rPr>
                </w:rPrChange>
              </w:rPr>
            </w:pPr>
          </w:p>
        </w:tc>
        <w:tc>
          <w:tcPr>
            <w:tcW w:w="5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23E34" w:rsidRPr="00C51121" w:rsidRDefault="00223E34" w:rsidP="00297D53">
            <w:pPr>
              <w:widowControl/>
              <w:spacing w:line="400" w:lineRule="exact"/>
              <w:ind w:left="958" w:hangingChars="342" w:hanging="958"/>
              <w:rPr>
                <w:rFonts w:ascii="標楷體" w:eastAsia="標楷體" w:hAnsi="標楷體" w:cs="新細明體"/>
                <w:kern w:val="0"/>
                <w:sz w:val="28"/>
                <w:szCs w:val="28"/>
                <w:rPrChange w:id="281" w:author="鍾旻真" w:date="2020-01-21T10:58:00Z">
                  <w:rPr>
                    <w:rFonts w:ascii="標楷體" w:eastAsia="標楷體" w:hAnsi="標楷體" w:cs="新細明體"/>
                    <w:kern w:val="0"/>
                    <w:sz w:val="28"/>
                    <w:szCs w:val="28"/>
                  </w:rPr>
                </w:rPrChange>
              </w:rPr>
            </w:pPr>
            <w:r w:rsidRPr="00C51121">
              <w:rPr>
                <w:rFonts w:ascii="標楷體" w:eastAsia="標楷體" w:hAnsi="標楷體" w:cs="新細明體" w:hint="eastAsia"/>
                <w:kern w:val="0"/>
                <w:sz w:val="28"/>
                <w:szCs w:val="28"/>
                <w:rPrChange w:id="282" w:author="鍾旻真" w:date="2020-01-21T10:58:00Z">
                  <w:rPr>
                    <w:rFonts w:ascii="標楷體" w:eastAsia="標楷體" w:hAnsi="標楷體" w:cs="新細明體" w:hint="eastAsia"/>
                    <w:kern w:val="0"/>
                    <w:sz w:val="28"/>
                    <w:szCs w:val="28"/>
                  </w:rPr>
                </w:rPrChange>
              </w:rPr>
              <w:lastRenderedPageBreak/>
              <w:t>5</w:t>
            </w:r>
            <w:r w:rsidRPr="00C51121">
              <w:rPr>
                <w:rFonts w:ascii="標楷體" w:eastAsia="標楷體" w:hAnsi="標楷體" w:cs="新細明體"/>
                <w:kern w:val="0"/>
                <w:sz w:val="28"/>
                <w:szCs w:val="28"/>
                <w:rPrChange w:id="283" w:author="鍾旻真" w:date="2020-01-21T10:58:00Z">
                  <w:rPr>
                    <w:rFonts w:ascii="標楷體" w:eastAsia="標楷體" w:hAnsi="標楷體" w:cs="新細明體"/>
                    <w:kern w:val="0"/>
                    <w:sz w:val="28"/>
                    <w:szCs w:val="28"/>
                  </w:rPr>
                </w:rPrChange>
              </w:rPr>
              <w:t xml:space="preserve">-1-1 </w:t>
            </w:r>
            <w:r w:rsidR="006F6231" w:rsidRPr="00C51121">
              <w:rPr>
                <w:rFonts w:ascii="標楷體" w:eastAsia="標楷體" w:hAnsi="標楷體" w:cs="新細明體" w:hint="eastAsia"/>
                <w:kern w:val="0"/>
                <w:sz w:val="28"/>
                <w:szCs w:val="28"/>
                <w:rPrChange w:id="284" w:author="鍾旻真" w:date="2020-01-21T10:58:00Z">
                  <w:rPr>
                    <w:rFonts w:ascii="標楷體" w:eastAsia="標楷體" w:hAnsi="標楷體" w:cs="新細明體" w:hint="eastAsia"/>
                    <w:kern w:val="0"/>
                    <w:sz w:val="28"/>
                    <w:szCs w:val="28"/>
                  </w:rPr>
                </w:rPrChange>
              </w:rPr>
              <w:t>■</w:t>
            </w:r>
            <w:r w:rsidRPr="00C51121">
              <w:rPr>
                <w:rFonts w:ascii="標楷體" w:eastAsia="標楷體" w:hAnsi="標楷體" w:cs="新細明體" w:hint="eastAsia"/>
                <w:kern w:val="0"/>
                <w:sz w:val="28"/>
                <w:szCs w:val="28"/>
                <w:rPrChange w:id="285" w:author="鍾旻真" w:date="2020-01-21T10:58:00Z">
                  <w:rPr>
                    <w:rFonts w:ascii="標楷體" w:eastAsia="標楷體" w:hAnsi="標楷體" w:cs="新細明體" w:hint="eastAsia"/>
                    <w:kern w:val="0"/>
                    <w:sz w:val="28"/>
                    <w:szCs w:val="28"/>
                  </w:rPr>
                </w:rPrChange>
              </w:rPr>
              <w:t>計畫規劃階段諮詢或調查不同性別者之預期受益者</w:t>
            </w:r>
            <w:r w:rsidRPr="00C51121">
              <w:rPr>
                <w:rFonts w:ascii="標楷體" w:eastAsia="標楷體" w:hAnsi="標楷體" w:cs="新細明體"/>
                <w:kern w:val="0"/>
                <w:sz w:val="28"/>
                <w:szCs w:val="28"/>
                <w:rPrChange w:id="286" w:author="鍾旻真" w:date="2020-01-21T10:58:00Z">
                  <w:rPr>
                    <w:rFonts w:ascii="標楷體" w:eastAsia="標楷體" w:hAnsi="標楷體" w:cs="新細明體"/>
                    <w:kern w:val="0"/>
                    <w:sz w:val="28"/>
                    <w:szCs w:val="28"/>
                  </w:rPr>
                </w:rPrChange>
              </w:rPr>
              <w:t>/</w:t>
            </w:r>
            <w:r w:rsidRPr="00C51121">
              <w:rPr>
                <w:rFonts w:ascii="標楷體" w:eastAsia="標楷體" w:hAnsi="標楷體" w:cs="新細明體" w:hint="eastAsia"/>
                <w:kern w:val="0"/>
                <w:sz w:val="28"/>
                <w:szCs w:val="28"/>
                <w:rPrChange w:id="287" w:author="鍾旻真" w:date="2020-01-21T10:58:00Z">
                  <w:rPr>
                    <w:rFonts w:ascii="標楷體" w:eastAsia="標楷體" w:hAnsi="標楷體" w:cs="新細明體" w:hint="eastAsia"/>
                    <w:kern w:val="0"/>
                    <w:sz w:val="28"/>
                    <w:szCs w:val="28"/>
                  </w:rPr>
                </w:rPrChange>
              </w:rPr>
              <w:t>使用者，對此議題的看法</w:t>
            </w:r>
          </w:p>
          <w:p w:rsidR="00CD3F18" w:rsidRPr="00C51121" w:rsidRDefault="00CD3F18" w:rsidP="00297D53">
            <w:pPr>
              <w:widowControl/>
              <w:spacing w:line="400" w:lineRule="exact"/>
              <w:ind w:left="792" w:hangingChars="283" w:hanging="792"/>
              <w:jc w:val="both"/>
              <w:rPr>
                <w:rFonts w:ascii="標楷體" w:eastAsia="標楷體" w:hAnsi="標楷體" w:cs="新細明體"/>
                <w:kern w:val="0"/>
                <w:sz w:val="28"/>
                <w:szCs w:val="28"/>
                <w:rPrChange w:id="288" w:author="鍾旻真" w:date="2020-01-21T10:58:00Z">
                  <w:rPr>
                    <w:rFonts w:ascii="標楷體" w:eastAsia="標楷體" w:hAnsi="標楷體" w:cs="新細明體"/>
                    <w:kern w:val="0"/>
                    <w:sz w:val="28"/>
                    <w:szCs w:val="28"/>
                  </w:rPr>
                </w:rPrChange>
              </w:rPr>
            </w:pPr>
            <w:r w:rsidRPr="00C51121">
              <w:rPr>
                <w:rFonts w:ascii="標楷體" w:eastAsia="標楷體" w:hAnsi="標楷體" w:cs="新細明體"/>
                <w:kern w:val="0"/>
                <w:sz w:val="28"/>
                <w:szCs w:val="28"/>
                <w:rPrChange w:id="289" w:author="鍾旻真" w:date="2020-01-21T10:58:00Z">
                  <w:rPr>
                    <w:rFonts w:ascii="標楷體" w:eastAsia="標楷體" w:hAnsi="標楷體" w:cs="新細明體"/>
                    <w:kern w:val="0"/>
                    <w:sz w:val="28"/>
                    <w:szCs w:val="28"/>
                  </w:rPr>
                </w:rPrChange>
              </w:rPr>
              <w:t>5-1</w:t>
            </w:r>
            <w:r w:rsidRPr="00C51121">
              <w:rPr>
                <w:rFonts w:ascii="標楷體" w:eastAsia="標楷體" w:hAnsi="標楷體" w:cs="新細明體" w:hint="eastAsia"/>
                <w:kern w:val="0"/>
                <w:sz w:val="28"/>
                <w:szCs w:val="28"/>
                <w:rPrChange w:id="290" w:author="鍾旻真" w:date="2020-01-21T10:58:00Z">
                  <w:rPr>
                    <w:rFonts w:ascii="標楷體" w:eastAsia="標楷體" w:hAnsi="標楷體" w:cs="新細明體" w:hint="eastAsia"/>
                    <w:kern w:val="0"/>
                    <w:sz w:val="28"/>
                    <w:szCs w:val="28"/>
                  </w:rPr>
                </w:rPrChange>
              </w:rPr>
              <w:t>-2</w:t>
            </w:r>
            <w:r w:rsidRPr="00C51121">
              <w:rPr>
                <w:rFonts w:ascii="標楷體" w:eastAsia="標楷體" w:hAnsi="標楷體" w:cs="新細明體"/>
                <w:kern w:val="0"/>
                <w:sz w:val="28"/>
                <w:szCs w:val="28"/>
                <w:rPrChange w:id="291" w:author="鍾旻真" w:date="2020-01-21T10:58:00Z">
                  <w:rPr>
                    <w:rFonts w:ascii="標楷體" w:eastAsia="標楷體" w:hAnsi="標楷體" w:cs="新細明體"/>
                    <w:kern w:val="0"/>
                    <w:sz w:val="28"/>
                    <w:szCs w:val="28"/>
                  </w:rPr>
                </w:rPrChange>
              </w:rPr>
              <w:t xml:space="preserve"> </w:t>
            </w:r>
            <w:r w:rsidRPr="00C51121">
              <w:rPr>
                <w:rFonts w:ascii="標楷體" w:eastAsia="標楷體" w:hAnsi="標楷體" w:cs="新細明體" w:hint="eastAsia"/>
                <w:kern w:val="0"/>
                <w:sz w:val="28"/>
                <w:szCs w:val="28"/>
                <w:rPrChange w:id="292" w:author="鍾旻真" w:date="2020-01-21T10:58:00Z">
                  <w:rPr>
                    <w:rFonts w:ascii="標楷體" w:eastAsia="標楷體" w:hAnsi="標楷體" w:cs="新細明體" w:hint="eastAsia"/>
                    <w:kern w:val="0"/>
                    <w:sz w:val="28"/>
                    <w:szCs w:val="28"/>
                  </w:rPr>
                </w:rPrChange>
              </w:rPr>
              <w:t>□計畫</w:t>
            </w:r>
            <w:proofErr w:type="gramStart"/>
            <w:r w:rsidRPr="00C51121">
              <w:rPr>
                <w:rFonts w:ascii="標楷體" w:eastAsia="標楷體" w:hAnsi="標楷體" w:cs="新細明體" w:hint="eastAsia"/>
                <w:kern w:val="0"/>
                <w:sz w:val="28"/>
                <w:szCs w:val="28"/>
                <w:rPrChange w:id="293" w:author="鍾旻真" w:date="2020-01-21T10:58:00Z">
                  <w:rPr>
                    <w:rFonts w:ascii="標楷體" w:eastAsia="標楷體" w:hAnsi="標楷體" w:cs="新細明體" w:hint="eastAsia"/>
                    <w:kern w:val="0"/>
                    <w:sz w:val="28"/>
                    <w:szCs w:val="28"/>
                  </w:rPr>
                </w:rPrChange>
              </w:rPr>
              <w:t>研</w:t>
            </w:r>
            <w:proofErr w:type="gramEnd"/>
            <w:r w:rsidRPr="00C51121">
              <w:rPr>
                <w:rFonts w:ascii="標楷體" w:eastAsia="標楷體" w:hAnsi="標楷體" w:cs="新細明體" w:hint="eastAsia"/>
                <w:kern w:val="0"/>
                <w:sz w:val="28"/>
                <w:szCs w:val="28"/>
                <w:rPrChange w:id="294" w:author="鍾旻真" w:date="2020-01-21T10:58:00Z">
                  <w:rPr>
                    <w:rFonts w:ascii="標楷體" w:eastAsia="標楷體" w:hAnsi="標楷體" w:cs="新細明體" w:hint="eastAsia"/>
                    <w:kern w:val="0"/>
                    <w:sz w:val="28"/>
                    <w:szCs w:val="28"/>
                  </w:rPr>
                </w:rPrChange>
              </w:rPr>
              <w:t>擬階段之公聽會或相關籌備會</w:t>
            </w:r>
            <w:r w:rsidRPr="00C51121">
              <w:rPr>
                <w:rFonts w:ascii="標楷體" w:eastAsia="標楷體" w:hAnsi="標楷體" w:cs="新細明體" w:hint="eastAsia"/>
                <w:kern w:val="0"/>
                <w:sz w:val="28"/>
                <w:szCs w:val="28"/>
                <w:rPrChange w:id="295" w:author="鍾旻真" w:date="2020-01-21T10:58:00Z">
                  <w:rPr>
                    <w:rFonts w:ascii="標楷體" w:eastAsia="標楷體" w:hAnsi="標楷體" w:cs="新細明體" w:hint="eastAsia"/>
                    <w:kern w:val="0"/>
                    <w:sz w:val="28"/>
                    <w:szCs w:val="28"/>
                  </w:rPr>
                </w:rPrChange>
              </w:rPr>
              <w:lastRenderedPageBreak/>
              <w:t>議，邀請性別學者專家、團體或受益對象參與，且任</w:t>
            </w:r>
            <w:proofErr w:type="gramStart"/>
            <w:r w:rsidRPr="00C51121">
              <w:rPr>
                <w:rFonts w:ascii="標楷體" w:eastAsia="標楷體" w:hAnsi="標楷體" w:cs="新細明體" w:hint="eastAsia"/>
                <w:kern w:val="0"/>
                <w:sz w:val="28"/>
                <w:szCs w:val="28"/>
                <w:rPrChange w:id="296" w:author="鍾旻真" w:date="2020-01-21T10:58:00Z">
                  <w:rPr>
                    <w:rFonts w:ascii="標楷體" w:eastAsia="標楷體" w:hAnsi="標楷體" w:cs="新細明體" w:hint="eastAsia"/>
                    <w:kern w:val="0"/>
                    <w:sz w:val="28"/>
                    <w:szCs w:val="28"/>
                  </w:rPr>
                </w:rPrChange>
              </w:rPr>
              <w:t>一</w:t>
            </w:r>
            <w:proofErr w:type="gramEnd"/>
            <w:r w:rsidRPr="00C51121">
              <w:rPr>
                <w:rFonts w:ascii="標楷體" w:eastAsia="標楷體" w:hAnsi="標楷體" w:cs="新細明體" w:hint="eastAsia"/>
                <w:kern w:val="0"/>
                <w:sz w:val="28"/>
                <w:szCs w:val="28"/>
                <w:rPrChange w:id="297" w:author="鍾旻真" w:date="2020-01-21T10:58:00Z">
                  <w:rPr>
                    <w:rFonts w:ascii="標楷體" w:eastAsia="標楷體" w:hAnsi="標楷體" w:cs="新細明體" w:hint="eastAsia"/>
                    <w:kern w:val="0"/>
                    <w:sz w:val="28"/>
                    <w:szCs w:val="28"/>
                  </w:rPr>
                </w:rPrChange>
              </w:rPr>
              <w:t>性別比例達</w:t>
            </w:r>
            <w:r w:rsidRPr="00C51121">
              <w:rPr>
                <w:rFonts w:ascii="標楷體" w:eastAsia="標楷體" w:hAnsi="標楷體" w:cs="新細明體"/>
                <w:kern w:val="0"/>
                <w:sz w:val="28"/>
                <w:szCs w:val="28"/>
                <w:rPrChange w:id="298" w:author="鍾旻真" w:date="2020-01-21T10:58:00Z">
                  <w:rPr>
                    <w:rFonts w:ascii="標楷體" w:eastAsia="標楷體" w:hAnsi="標楷體" w:cs="新細明體"/>
                    <w:kern w:val="0"/>
                    <w:sz w:val="28"/>
                    <w:szCs w:val="28"/>
                  </w:rPr>
                </w:rPrChange>
              </w:rPr>
              <w:t>1/3</w:t>
            </w:r>
          </w:p>
          <w:p w:rsidR="00283AF0" w:rsidRPr="00C51121" w:rsidRDefault="002860A2" w:rsidP="00297D53">
            <w:pPr>
              <w:widowControl/>
              <w:spacing w:line="400" w:lineRule="exact"/>
              <w:ind w:left="958" w:hangingChars="342" w:hanging="958"/>
              <w:rPr>
                <w:rFonts w:ascii="標楷體" w:eastAsia="標楷體" w:hAnsi="標楷體" w:cs="新細明體"/>
                <w:kern w:val="0"/>
                <w:sz w:val="28"/>
                <w:szCs w:val="28"/>
                <w:rPrChange w:id="299" w:author="鍾旻真" w:date="2020-01-21T10:58:00Z">
                  <w:rPr>
                    <w:rFonts w:ascii="標楷體" w:eastAsia="標楷體" w:hAnsi="標楷體" w:cs="新細明體"/>
                    <w:kern w:val="0"/>
                    <w:sz w:val="28"/>
                    <w:szCs w:val="28"/>
                  </w:rPr>
                </w:rPrChange>
              </w:rPr>
            </w:pPr>
            <w:r w:rsidRPr="00C51121">
              <w:rPr>
                <w:rFonts w:ascii="標楷體" w:eastAsia="標楷體" w:hAnsi="標楷體" w:cs="新細明體" w:hint="eastAsia"/>
                <w:kern w:val="0"/>
                <w:sz w:val="28"/>
                <w:szCs w:val="28"/>
                <w:rPrChange w:id="300" w:author="鍾旻真" w:date="2020-01-21T10:58:00Z">
                  <w:rPr>
                    <w:rFonts w:ascii="標楷體" w:eastAsia="標楷體" w:hAnsi="標楷體" w:cs="新細明體" w:hint="eastAsia"/>
                    <w:kern w:val="0"/>
                    <w:sz w:val="28"/>
                    <w:szCs w:val="28"/>
                  </w:rPr>
                </w:rPrChange>
              </w:rPr>
              <w:t>5</w:t>
            </w:r>
            <w:r w:rsidR="00283AF0" w:rsidRPr="00C51121">
              <w:rPr>
                <w:rFonts w:ascii="標楷體" w:eastAsia="標楷體" w:hAnsi="標楷體" w:cs="新細明體" w:hint="eastAsia"/>
                <w:kern w:val="0"/>
                <w:sz w:val="28"/>
                <w:szCs w:val="28"/>
                <w:rPrChange w:id="301" w:author="鍾旻真" w:date="2020-01-21T10:58:00Z">
                  <w:rPr>
                    <w:rFonts w:ascii="標楷體" w:eastAsia="標楷體" w:hAnsi="標楷體" w:cs="新細明體" w:hint="eastAsia"/>
                    <w:kern w:val="0"/>
                    <w:sz w:val="28"/>
                    <w:szCs w:val="28"/>
                  </w:rPr>
                </w:rPrChange>
              </w:rPr>
              <w:t>-1</w:t>
            </w:r>
            <w:r w:rsidR="00223E34" w:rsidRPr="00C51121">
              <w:rPr>
                <w:rFonts w:ascii="標楷體" w:eastAsia="標楷體" w:hAnsi="標楷體" w:cs="新細明體"/>
                <w:kern w:val="0"/>
                <w:sz w:val="28"/>
                <w:szCs w:val="28"/>
                <w:rPrChange w:id="302" w:author="鍾旻真" w:date="2020-01-21T10:58:00Z">
                  <w:rPr>
                    <w:rFonts w:ascii="標楷體" w:eastAsia="標楷體" w:hAnsi="標楷體" w:cs="新細明體"/>
                    <w:kern w:val="0"/>
                    <w:sz w:val="28"/>
                    <w:szCs w:val="28"/>
                  </w:rPr>
                </w:rPrChange>
              </w:rPr>
              <w:t>-</w:t>
            </w:r>
            <w:r w:rsidR="00CD3F18" w:rsidRPr="00C51121">
              <w:rPr>
                <w:rFonts w:ascii="標楷體" w:eastAsia="標楷體" w:hAnsi="標楷體" w:cs="新細明體"/>
                <w:kern w:val="0"/>
                <w:sz w:val="28"/>
                <w:szCs w:val="28"/>
                <w:rPrChange w:id="303" w:author="鍾旻真" w:date="2020-01-21T10:58:00Z">
                  <w:rPr>
                    <w:rFonts w:ascii="標楷體" w:eastAsia="標楷體" w:hAnsi="標楷體" w:cs="新細明體"/>
                    <w:kern w:val="0"/>
                    <w:sz w:val="28"/>
                    <w:szCs w:val="28"/>
                  </w:rPr>
                </w:rPrChange>
              </w:rPr>
              <w:t>3</w:t>
            </w:r>
            <w:r w:rsidR="00283AF0" w:rsidRPr="00C51121">
              <w:rPr>
                <w:rFonts w:ascii="標楷體" w:eastAsia="標楷體" w:hAnsi="標楷體" w:cs="新細明體" w:hint="eastAsia"/>
                <w:kern w:val="0"/>
                <w:sz w:val="28"/>
                <w:szCs w:val="28"/>
                <w:rPrChange w:id="304" w:author="鍾旻真" w:date="2020-01-21T10:58:00Z">
                  <w:rPr>
                    <w:rFonts w:ascii="標楷體" w:eastAsia="標楷體" w:hAnsi="標楷體" w:cs="新細明體" w:hint="eastAsia"/>
                    <w:kern w:val="0"/>
                    <w:sz w:val="28"/>
                    <w:szCs w:val="28"/>
                  </w:rPr>
                </w:rPrChange>
              </w:rPr>
              <w:t xml:space="preserve"> □計畫規劃階段諮詢性別專家學者與性</w:t>
            </w:r>
            <w:r w:rsidR="00C46881" w:rsidRPr="00C51121">
              <w:rPr>
                <w:rFonts w:ascii="標楷體" w:eastAsia="標楷體" w:hAnsi="標楷體" w:cs="新細明體" w:hint="eastAsia"/>
                <w:kern w:val="0"/>
                <w:sz w:val="28"/>
                <w:szCs w:val="28"/>
                <w:rPrChange w:id="305" w:author="鍾旻真" w:date="2020-01-21T10:58:00Z">
                  <w:rPr>
                    <w:rFonts w:ascii="標楷體" w:eastAsia="標楷體" w:hAnsi="標楷體" w:cs="新細明體" w:hint="eastAsia"/>
                    <w:kern w:val="0"/>
                    <w:sz w:val="28"/>
                    <w:szCs w:val="28"/>
                  </w:rPr>
                </w:rPrChange>
              </w:rPr>
              <w:t>別相關團體意見</w:t>
            </w:r>
          </w:p>
          <w:p w:rsidR="00F36A7F" w:rsidRPr="00C51121" w:rsidRDefault="00F36A7F" w:rsidP="00297D53">
            <w:pPr>
              <w:widowControl/>
              <w:spacing w:line="400" w:lineRule="exact"/>
              <w:ind w:left="300" w:hangingChars="107" w:hanging="300"/>
              <w:rPr>
                <w:rFonts w:ascii="標楷體" w:eastAsia="標楷體" w:hAnsi="標楷體" w:cs="新細明體"/>
                <w:kern w:val="0"/>
                <w:sz w:val="28"/>
                <w:szCs w:val="28"/>
                <w:rPrChange w:id="306" w:author="鍾旻真" w:date="2020-01-21T10:58:00Z">
                  <w:rPr>
                    <w:rFonts w:ascii="標楷體" w:eastAsia="標楷體" w:hAnsi="標楷體" w:cs="新細明體"/>
                    <w:kern w:val="0"/>
                    <w:sz w:val="28"/>
                    <w:szCs w:val="28"/>
                  </w:rPr>
                </w:rPrChange>
              </w:rPr>
            </w:pPr>
            <w:r w:rsidRPr="00C51121">
              <w:rPr>
                <w:rFonts w:ascii="標楷體" w:eastAsia="標楷體" w:hAnsi="標楷體" w:cs="新細明體" w:hint="eastAsia"/>
                <w:kern w:val="0"/>
                <w:sz w:val="28"/>
                <w:szCs w:val="28"/>
                <w:rPrChange w:id="307" w:author="鍾旻真" w:date="2020-01-21T10:58:00Z">
                  <w:rPr>
                    <w:rFonts w:ascii="標楷體" w:eastAsia="標楷體" w:hAnsi="標楷體" w:cs="新細明體" w:hint="eastAsia"/>
                    <w:kern w:val="0"/>
                    <w:sz w:val="28"/>
                    <w:szCs w:val="28"/>
                  </w:rPr>
                </w:rPrChange>
              </w:rPr>
              <w:t>※勾選5-1-1至</w:t>
            </w:r>
            <w:r w:rsidR="00AA575D" w:rsidRPr="00C51121">
              <w:rPr>
                <w:rFonts w:ascii="標楷體" w:eastAsia="標楷體" w:hAnsi="標楷體" w:cs="新細明體" w:hint="eastAsia"/>
                <w:kern w:val="0"/>
                <w:sz w:val="28"/>
                <w:szCs w:val="28"/>
                <w:rPrChange w:id="308" w:author="鍾旻真" w:date="2020-01-21T10:58:00Z">
                  <w:rPr>
                    <w:rFonts w:ascii="標楷體" w:eastAsia="標楷體" w:hAnsi="標楷體" w:cs="新細明體" w:hint="eastAsia"/>
                    <w:kern w:val="0"/>
                    <w:sz w:val="28"/>
                    <w:szCs w:val="28"/>
                  </w:rPr>
                </w:rPrChange>
              </w:rPr>
              <w:t>5-1-3</w:t>
            </w:r>
            <w:r w:rsidRPr="00C51121">
              <w:rPr>
                <w:rFonts w:ascii="標楷體" w:eastAsia="標楷體" w:hAnsi="標楷體" w:cs="新細明體" w:hint="eastAsia"/>
                <w:kern w:val="0"/>
                <w:sz w:val="28"/>
                <w:szCs w:val="28"/>
                <w:rPrChange w:id="309" w:author="鍾旻真" w:date="2020-01-21T10:58:00Z">
                  <w:rPr>
                    <w:rFonts w:ascii="標楷體" w:eastAsia="標楷體" w:hAnsi="標楷體" w:cs="新細明體" w:hint="eastAsia"/>
                    <w:kern w:val="0"/>
                    <w:sz w:val="28"/>
                    <w:szCs w:val="28"/>
                  </w:rPr>
                </w:rPrChange>
              </w:rPr>
              <w:t>者，簡要說明參與日期、方式及參與者身分等：</w:t>
            </w:r>
          </w:p>
          <w:p w:rsidR="006F6231" w:rsidRPr="00C51121" w:rsidRDefault="006F6231" w:rsidP="006F6231">
            <w:pPr>
              <w:widowControl/>
              <w:spacing w:line="400" w:lineRule="exact"/>
              <w:ind w:leftChars="-12" w:left="276" w:hangingChars="109" w:hanging="305"/>
              <w:rPr>
                <w:rFonts w:ascii="標楷體" w:eastAsia="標楷體" w:hAnsi="標楷體" w:cs="新細明體"/>
                <w:kern w:val="0"/>
                <w:sz w:val="28"/>
                <w:szCs w:val="28"/>
                <w:rPrChange w:id="310" w:author="鍾旻真" w:date="2020-01-21T10:58:00Z">
                  <w:rPr>
                    <w:rFonts w:ascii="標楷體" w:eastAsia="標楷體" w:hAnsi="標楷體" w:cs="新細明體"/>
                    <w:kern w:val="0"/>
                    <w:sz w:val="28"/>
                    <w:szCs w:val="28"/>
                  </w:rPr>
                </w:rPrChange>
              </w:rPr>
            </w:pPr>
            <w:r w:rsidRPr="00C51121">
              <w:rPr>
                <w:rFonts w:ascii="標楷體" w:eastAsia="標楷體" w:hAnsi="標楷體" w:cs="新細明體" w:hint="eastAsia"/>
                <w:kern w:val="0"/>
                <w:sz w:val="28"/>
                <w:szCs w:val="28"/>
                <w:rPrChange w:id="311" w:author="鍾旻真" w:date="2020-01-21T10:58:00Z">
                  <w:rPr>
                    <w:rFonts w:ascii="標楷體" w:eastAsia="標楷體" w:hAnsi="標楷體" w:cs="新細明體" w:hint="eastAsia"/>
                    <w:kern w:val="0"/>
                    <w:sz w:val="28"/>
                    <w:szCs w:val="28"/>
                  </w:rPr>
                </w:rPrChange>
              </w:rPr>
              <w:t xml:space="preserve">  </w:t>
            </w:r>
            <w:r w:rsidR="007035D9" w:rsidRPr="00C51121">
              <w:rPr>
                <w:rFonts w:ascii="標楷體" w:eastAsia="標楷體" w:hAnsi="標楷體" w:cs="新細明體" w:hint="eastAsia"/>
                <w:kern w:val="0"/>
                <w:sz w:val="28"/>
                <w:szCs w:val="28"/>
                <w:rPrChange w:id="312" w:author="鍾旻真" w:date="2020-01-21T10:58:00Z">
                  <w:rPr>
                    <w:rFonts w:ascii="標楷體" w:eastAsia="標楷體" w:hAnsi="標楷體" w:cs="新細明體" w:hint="eastAsia"/>
                    <w:color w:val="FF0000"/>
                    <w:kern w:val="0"/>
                    <w:sz w:val="28"/>
                    <w:szCs w:val="28"/>
                  </w:rPr>
                </w:rPrChange>
              </w:rPr>
              <w:t>由分局</w:t>
            </w:r>
            <w:r w:rsidRPr="00C51121">
              <w:rPr>
                <w:rFonts w:ascii="標楷體" w:eastAsia="標楷體" w:hAnsi="標楷體" w:cs="新細明體" w:hint="eastAsia"/>
                <w:kern w:val="0"/>
                <w:sz w:val="28"/>
                <w:szCs w:val="28"/>
                <w:rPrChange w:id="313" w:author="鍾旻真" w:date="2020-01-21T10:58:00Z">
                  <w:rPr>
                    <w:rFonts w:ascii="標楷體" w:eastAsia="標楷體" w:hAnsi="標楷體" w:cs="新細明體" w:hint="eastAsia"/>
                    <w:color w:val="FF0000"/>
                    <w:kern w:val="0"/>
                    <w:sz w:val="28"/>
                    <w:szCs w:val="28"/>
                  </w:rPr>
                </w:rPrChange>
              </w:rPr>
              <w:t>承辦單位</w:t>
            </w:r>
            <w:r w:rsidR="007035D9" w:rsidRPr="00C51121">
              <w:rPr>
                <w:rFonts w:ascii="標楷體" w:eastAsia="標楷體" w:hAnsi="標楷體" w:cs="新細明體" w:hint="eastAsia"/>
                <w:kern w:val="0"/>
                <w:sz w:val="28"/>
                <w:szCs w:val="28"/>
                <w:rPrChange w:id="314" w:author="鍾旻真" w:date="2020-01-21T10:58:00Z">
                  <w:rPr>
                    <w:rFonts w:ascii="標楷體" w:eastAsia="標楷體" w:hAnsi="標楷體" w:cs="新細明體" w:hint="eastAsia"/>
                    <w:color w:val="FF0000"/>
                    <w:kern w:val="0"/>
                    <w:sz w:val="28"/>
                    <w:szCs w:val="28"/>
                  </w:rPr>
                </w:rPrChange>
              </w:rPr>
              <w:t>與建築師討論，規劃設計未來</w:t>
            </w:r>
            <w:r w:rsidR="00C164DE" w:rsidRPr="00C51121">
              <w:rPr>
                <w:rFonts w:ascii="標楷體" w:eastAsia="標楷體" w:hAnsi="標楷體" w:cs="新細明體" w:hint="eastAsia"/>
                <w:kern w:val="0"/>
                <w:sz w:val="28"/>
                <w:szCs w:val="28"/>
                <w:rPrChange w:id="315" w:author="鍾旻真" w:date="2020-01-21T10:58:00Z">
                  <w:rPr>
                    <w:rFonts w:ascii="標楷體" w:eastAsia="標楷體" w:hAnsi="標楷體" w:cs="新細明體" w:hint="eastAsia"/>
                    <w:color w:val="FF0000"/>
                    <w:kern w:val="0"/>
                    <w:sz w:val="28"/>
                    <w:szCs w:val="28"/>
                  </w:rPr>
                </w:rPrChange>
              </w:rPr>
              <w:t>不同</w:t>
            </w:r>
            <w:r w:rsidRPr="00C51121">
              <w:rPr>
                <w:rFonts w:ascii="標楷體" w:eastAsia="標楷體" w:hAnsi="標楷體" w:cs="新細明體" w:hint="eastAsia"/>
                <w:kern w:val="0"/>
                <w:sz w:val="28"/>
                <w:szCs w:val="28"/>
                <w:rPrChange w:id="316" w:author="鍾旻真" w:date="2020-01-21T10:58:00Z">
                  <w:rPr>
                    <w:rFonts w:ascii="標楷體" w:eastAsia="標楷體" w:hAnsi="標楷體" w:cs="新細明體" w:hint="eastAsia"/>
                    <w:color w:val="FF0000"/>
                    <w:kern w:val="0"/>
                    <w:sz w:val="28"/>
                    <w:szCs w:val="28"/>
                  </w:rPr>
                </w:rPrChange>
              </w:rPr>
              <w:t>性</w:t>
            </w:r>
            <w:r w:rsidR="00C164DE" w:rsidRPr="00C51121">
              <w:rPr>
                <w:rFonts w:ascii="標楷體" w:eastAsia="標楷體" w:hAnsi="標楷體" w:cs="新細明體" w:hint="eastAsia"/>
                <w:kern w:val="0"/>
                <w:sz w:val="28"/>
                <w:szCs w:val="28"/>
                <w:rPrChange w:id="317" w:author="鍾旻真" w:date="2020-01-21T10:58:00Z">
                  <w:rPr>
                    <w:rFonts w:ascii="標楷體" w:eastAsia="標楷體" w:hAnsi="標楷體" w:cs="新細明體" w:hint="eastAsia"/>
                    <w:color w:val="FF0000"/>
                    <w:kern w:val="0"/>
                    <w:sz w:val="28"/>
                    <w:szCs w:val="28"/>
                  </w:rPr>
                </w:rPrChange>
              </w:rPr>
              <w:t>別</w:t>
            </w:r>
            <w:proofErr w:type="gramStart"/>
            <w:r w:rsidRPr="00C51121">
              <w:rPr>
                <w:rFonts w:ascii="標楷體" w:eastAsia="標楷體" w:hAnsi="標楷體" w:cs="新細明體" w:hint="eastAsia"/>
                <w:kern w:val="0"/>
                <w:sz w:val="28"/>
                <w:szCs w:val="28"/>
                <w:rPrChange w:id="318" w:author="鍾旻真" w:date="2020-01-21T10:58:00Z">
                  <w:rPr>
                    <w:rFonts w:ascii="標楷體" w:eastAsia="標楷體" w:hAnsi="標楷體" w:cs="新細明體" w:hint="eastAsia"/>
                    <w:color w:val="FF0000"/>
                    <w:kern w:val="0"/>
                    <w:sz w:val="28"/>
                    <w:szCs w:val="28"/>
                  </w:rPr>
                </w:rPrChange>
              </w:rPr>
              <w:t>同仁待勤室</w:t>
            </w:r>
            <w:proofErr w:type="gramEnd"/>
            <w:r w:rsidRPr="00C51121">
              <w:rPr>
                <w:rFonts w:ascii="標楷體" w:eastAsia="標楷體" w:hAnsi="標楷體" w:cs="新細明體" w:hint="eastAsia"/>
                <w:kern w:val="0"/>
                <w:sz w:val="28"/>
                <w:szCs w:val="28"/>
                <w:rPrChange w:id="319" w:author="鍾旻真" w:date="2020-01-21T10:58:00Z">
                  <w:rPr>
                    <w:rFonts w:ascii="標楷體" w:eastAsia="標楷體" w:hAnsi="標楷體" w:cs="新細明體" w:hint="eastAsia"/>
                    <w:color w:val="FF0000"/>
                    <w:kern w:val="0"/>
                    <w:sz w:val="28"/>
                    <w:szCs w:val="28"/>
                  </w:rPr>
                </w:rPrChange>
              </w:rPr>
              <w:t>(寢室)需求及設備。</w:t>
            </w:r>
          </w:p>
          <w:p w:rsidR="00976FAC" w:rsidRPr="00C51121" w:rsidRDefault="00976FAC" w:rsidP="00297D53">
            <w:pPr>
              <w:widowControl/>
              <w:spacing w:line="400" w:lineRule="exact"/>
              <w:rPr>
                <w:rFonts w:ascii="標楷體" w:eastAsia="標楷體" w:hAnsi="標楷體" w:cs="新細明體"/>
                <w:kern w:val="0"/>
                <w:sz w:val="28"/>
                <w:szCs w:val="28"/>
                <w:rPrChange w:id="320" w:author="鍾旻真" w:date="2020-01-21T10:58:00Z">
                  <w:rPr>
                    <w:rFonts w:ascii="標楷體" w:eastAsia="標楷體" w:hAnsi="標楷體" w:cs="新細明體"/>
                    <w:kern w:val="0"/>
                    <w:sz w:val="28"/>
                    <w:szCs w:val="28"/>
                  </w:rPr>
                </w:rPrChange>
              </w:rPr>
            </w:pPr>
            <w:r w:rsidRPr="00C51121">
              <w:rPr>
                <w:rFonts w:ascii="標楷體" w:eastAsia="標楷體" w:hAnsi="標楷體" w:cs="新細明體" w:hint="eastAsia"/>
                <w:kern w:val="0"/>
                <w:sz w:val="28"/>
                <w:szCs w:val="28"/>
                <w:rPrChange w:id="321" w:author="鍾旻真" w:date="2020-01-21T10:58:00Z">
                  <w:rPr>
                    <w:rFonts w:ascii="標楷體" w:eastAsia="標楷體" w:hAnsi="標楷體" w:cs="新細明體" w:hint="eastAsia"/>
                    <w:kern w:val="0"/>
                    <w:sz w:val="28"/>
                    <w:szCs w:val="28"/>
                  </w:rPr>
                </w:rPrChange>
              </w:rPr>
              <w:t xml:space="preserve">5-1-4 □計畫無涉及，請說明原因： </w:t>
            </w:r>
          </w:p>
          <w:p w:rsidR="00976FAC" w:rsidRPr="00C51121" w:rsidRDefault="00976FAC" w:rsidP="00297D53">
            <w:pPr>
              <w:widowControl/>
              <w:spacing w:line="400" w:lineRule="exact"/>
              <w:ind w:left="958" w:hangingChars="342" w:hanging="958"/>
              <w:rPr>
                <w:rFonts w:ascii="標楷體" w:eastAsia="標楷體" w:hAnsi="標楷體" w:cs="新細明體"/>
                <w:kern w:val="0"/>
                <w:sz w:val="28"/>
                <w:szCs w:val="28"/>
                <w:rPrChange w:id="322" w:author="鍾旻真" w:date="2020-01-21T10:58:00Z">
                  <w:rPr>
                    <w:rFonts w:ascii="標楷體" w:eastAsia="標楷體" w:hAnsi="標楷體" w:cs="新細明體"/>
                    <w:kern w:val="0"/>
                    <w:sz w:val="28"/>
                    <w:szCs w:val="28"/>
                  </w:rPr>
                </w:rPrChange>
              </w:rPr>
            </w:pPr>
            <w:r w:rsidRPr="00C51121">
              <w:rPr>
                <w:rFonts w:ascii="標楷體" w:eastAsia="標楷體" w:hAnsi="標楷體" w:cs="新細明體" w:hint="eastAsia"/>
                <w:kern w:val="0"/>
                <w:sz w:val="28"/>
                <w:szCs w:val="28"/>
                <w:rPrChange w:id="323" w:author="鍾旻真" w:date="2020-01-21T10:58:00Z">
                  <w:rPr>
                    <w:rFonts w:ascii="標楷體" w:eastAsia="標楷體" w:hAnsi="標楷體" w:cs="新細明體" w:hint="eastAsia"/>
                    <w:kern w:val="0"/>
                    <w:sz w:val="28"/>
                    <w:szCs w:val="28"/>
                  </w:rPr>
                </w:rPrChange>
              </w:rPr>
              <w:t xml:space="preserve">  ___________________________________</w:t>
            </w:r>
            <w:r w:rsidR="00C67F3D" w:rsidRPr="00C51121">
              <w:rPr>
                <w:rFonts w:ascii="標楷體" w:eastAsia="標楷體" w:hAnsi="標楷體" w:cs="新細明體" w:hint="eastAsia"/>
                <w:kern w:val="0"/>
                <w:sz w:val="28"/>
                <w:szCs w:val="28"/>
                <w:rPrChange w:id="324" w:author="鍾旻真" w:date="2020-01-21T10:58:00Z">
                  <w:rPr>
                    <w:rFonts w:ascii="標楷體" w:eastAsia="標楷體" w:hAnsi="標楷體" w:cs="新細明體" w:hint="eastAsia"/>
                    <w:kern w:val="0"/>
                    <w:sz w:val="28"/>
                    <w:szCs w:val="28"/>
                  </w:rPr>
                </w:rPrChange>
              </w:rPr>
              <w:t>____</w:t>
            </w:r>
          </w:p>
          <w:p w:rsidR="000C5487" w:rsidRPr="00C51121" w:rsidRDefault="000C5487" w:rsidP="00297D53">
            <w:pPr>
              <w:widowControl/>
              <w:spacing w:line="400" w:lineRule="exact"/>
              <w:ind w:left="958" w:hangingChars="342" w:hanging="958"/>
              <w:rPr>
                <w:rFonts w:ascii="標楷體" w:eastAsia="標楷體" w:hAnsi="標楷體" w:cs="新細明體"/>
                <w:kern w:val="0"/>
                <w:sz w:val="28"/>
                <w:szCs w:val="28"/>
                <w:rPrChange w:id="325" w:author="鍾旻真" w:date="2020-01-21T10:58:00Z">
                  <w:rPr>
                    <w:rFonts w:ascii="標楷體" w:eastAsia="標楷體" w:hAnsi="標楷體" w:cs="新細明體"/>
                    <w:kern w:val="0"/>
                    <w:sz w:val="28"/>
                    <w:szCs w:val="28"/>
                  </w:rPr>
                </w:rPrChange>
              </w:rPr>
            </w:pPr>
          </w:p>
        </w:tc>
        <w:tc>
          <w:tcPr>
            <w:tcW w:w="283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3AF0" w:rsidRPr="00C51121" w:rsidRDefault="000C5487" w:rsidP="00297D53">
            <w:pPr>
              <w:widowControl/>
              <w:spacing w:line="400" w:lineRule="exact"/>
              <w:jc w:val="both"/>
              <w:rPr>
                <w:rFonts w:ascii="標楷體" w:eastAsia="標楷體" w:hAnsi="標楷體" w:cs="新細明體"/>
                <w:kern w:val="0"/>
                <w:sz w:val="28"/>
                <w:szCs w:val="28"/>
                <w:rPrChange w:id="326" w:author="鍾旻真" w:date="2020-01-21T10:58:00Z">
                  <w:rPr>
                    <w:rFonts w:ascii="標楷體" w:eastAsia="標楷體" w:hAnsi="標楷體" w:cs="新細明體"/>
                    <w:kern w:val="0"/>
                    <w:sz w:val="28"/>
                    <w:szCs w:val="28"/>
                  </w:rPr>
                </w:rPrChange>
              </w:rPr>
            </w:pPr>
            <w:r w:rsidRPr="00C51121">
              <w:rPr>
                <w:rFonts w:ascii="標楷體" w:eastAsia="標楷體" w:hAnsi="標楷體" w:cs="新細明體" w:hint="eastAsia"/>
                <w:kern w:val="0"/>
                <w:sz w:val="28"/>
                <w:szCs w:val="28"/>
                <w:rPrChange w:id="327" w:author="鍾旻真" w:date="2020-01-21T10:58:00Z">
                  <w:rPr>
                    <w:rFonts w:ascii="標楷體" w:eastAsia="標楷體" w:hAnsi="標楷體" w:cs="新細明體" w:hint="eastAsia"/>
                    <w:kern w:val="0"/>
                    <w:sz w:val="28"/>
                    <w:szCs w:val="28"/>
                  </w:rPr>
                </w:rPrChange>
              </w:rPr>
              <w:lastRenderedPageBreak/>
              <w:t>計畫規劃過程（如土地、空間或設施規劃）中，確保不同性別者的</w:t>
            </w:r>
            <w:r w:rsidRPr="00C51121">
              <w:rPr>
                <w:rFonts w:ascii="標楷體" w:eastAsia="標楷體" w:hAnsi="標楷體" w:cs="新細明體" w:hint="eastAsia"/>
                <w:kern w:val="0"/>
                <w:sz w:val="28"/>
                <w:szCs w:val="28"/>
                <w:rPrChange w:id="328" w:author="鍾旻真" w:date="2020-01-21T10:58:00Z">
                  <w:rPr>
                    <w:rFonts w:ascii="標楷體" w:eastAsia="標楷體" w:hAnsi="標楷體" w:cs="新細明體" w:hint="eastAsia"/>
                    <w:kern w:val="0"/>
                    <w:sz w:val="28"/>
                    <w:szCs w:val="28"/>
                  </w:rPr>
                </w:rPrChange>
              </w:rPr>
              <w:lastRenderedPageBreak/>
              <w:t>需求得以被納入。</w:t>
            </w:r>
          </w:p>
        </w:tc>
      </w:tr>
      <w:tr w:rsidR="00C51121" w:rsidRPr="00C51121" w:rsidTr="00F757F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Before w:val="1"/>
          <w:wBefore w:w="11" w:type="dxa"/>
          <w:trHeight w:val="970"/>
        </w:trPr>
        <w:tc>
          <w:tcPr>
            <w:tcW w:w="17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0C5487" w:rsidRPr="00C51121" w:rsidRDefault="002860A2" w:rsidP="00297D53">
            <w:pPr>
              <w:widowControl/>
              <w:spacing w:line="400" w:lineRule="exact"/>
              <w:rPr>
                <w:rFonts w:ascii="標楷體" w:eastAsia="標楷體" w:hAnsi="標楷體" w:cs="新細明體"/>
                <w:kern w:val="0"/>
                <w:sz w:val="28"/>
                <w:szCs w:val="28"/>
                <w:rPrChange w:id="329" w:author="鍾旻真" w:date="2020-01-21T10:58:00Z">
                  <w:rPr>
                    <w:rFonts w:ascii="標楷體" w:eastAsia="標楷體" w:hAnsi="標楷體" w:cs="新細明體"/>
                    <w:kern w:val="0"/>
                    <w:sz w:val="28"/>
                    <w:szCs w:val="28"/>
                  </w:rPr>
                </w:rPrChange>
              </w:rPr>
            </w:pPr>
            <w:r w:rsidRPr="00C51121">
              <w:rPr>
                <w:rFonts w:ascii="標楷體" w:eastAsia="標楷體" w:hAnsi="標楷體" w:cs="新細明體" w:hint="eastAsia"/>
                <w:kern w:val="0"/>
                <w:sz w:val="28"/>
                <w:szCs w:val="28"/>
                <w:rPrChange w:id="330" w:author="鍾旻真" w:date="2020-01-21T10:58:00Z">
                  <w:rPr>
                    <w:rFonts w:ascii="標楷體" w:eastAsia="標楷體" w:hAnsi="標楷體" w:cs="新細明體" w:hint="eastAsia"/>
                    <w:kern w:val="0"/>
                    <w:sz w:val="28"/>
                    <w:szCs w:val="28"/>
                  </w:rPr>
                </w:rPrChange>
              </w:rPr>
              <w:lastRenderedPageBreak/>
              <w:t>5</w:t>
            </w:r>
            <w:r w:rsidR="00283AF0" w:rsidRPr="00C51121">
              <w:rPr>
                <w:rFonts w:ascii="標楷體" w:eastAsia="標楷體" w:hAnsi="標楷體" w:cs="新細明體" w:hint="eastAsia"/>
                <w:kern w:val="0"/>
                <w:sz w:val="28"/>
                <w:szCs w:val="28"/>
                <w:rPrChange w:id="331" w:author="鍾旻真" w:date="2020-01-21T10:58:00Z">
                  <w:rPr>
                    <w:rFonts w:ascii="標楷體" w:eastAsia="標楷體" w:hAnsi="標楷體" w:cs="新細明體" w:hint="eastAsia"/>
                    <w:kern w:val="0"/>
                    <w:sz w:val="28"/>
                    <w:szCs w:val="28"/>
                  </w:rPr>
                </w:rPrChange>
              </w:rPr>
              <w:t>-2</w:t>
            </w:r>
            <w:r w:rsidR="000C5487" w:rsidRPr="00C51121">
              <w:rPr>
                <w:rFonts w:ascii="標楷體" w:eastAsia="標楷體" w:hAnsi="標楷體" w:cs="新細明體" w:hint="eastAsia"/>
                <w:kern w:val="0"/>
                <w:sz w:val="28"/>
                <w:szCs w:val="28"/>
                <w:rPrChange w:id="332" w:author="鍾旻真" w:date="2020-01-21T10:58:00Z">
                  <w:rPr>
                    <w:rFonts w:ascii="標楷體" w:eastAsia="標楷體" w:hAnsi="標楷體" w:cs="新細明體" w:hint="eastAsia"/>
                    <w:kern w:val="0"/>
                    <w:sz w:val="28"/>
                    <w:szCs w:val="28"/>
                  </w:rPr>
                </w:rPrChange>
              </w:rPr>
              <w:t>計畫之後續</w:t>
            </w:r>
            <w:r w:rsidR="002C3104" w:rsidRPr="00C51121">
              <w:rPr>
                <w:rFonts w:ascii="標楷體" w:eastAsia="標楷體" w:hAnsi="標楷體" w:cs="新細明體" w:hint="eastAsia"/>
                <w:kern w:val="0"/>
                <w:sz w:val="28"/>
                <w:szCs w:val="28"/>
                <w:rPrChange w:id="333" w:author="鍾旻真" w:date="2020-01-21T10:58:00Z">
                  <w:rPr>
                    <w:rFonts w:ascii="標楷體" w:eastAsia="標楷體" w:hAnsi="標楷體" w:cs="新細明體" w:hint="eastAsia"/>
                    <w:kern w:val="0"/>
                    <w:sz w:val="28"/>
                    <w:szCs w:val="28"/>
                  </w:rPr>
                </w:rPrChange>
              </w:rPr>
              <w:t>工程</w:t>
            </w:r>
            <w:r w:rsidR="000C5487" w:rsidRPr="00C51121">
              <w:rPr>
                <w:rFonts w:ascii="標楷體" w:eastAsia="標楷體" w:hAnsi="標楷體" w:cs="新細明體" w:hint="eastAsia"/>
                <w:kern w:val="0"/>
                <w:sz w:val="28"/>
                <w:szCs w:val="28"/>
                <w:rPrChange w:id="334" w:author="鍾旻真" w:date="2020-01-21T10:58:00Z">
                  <w:rPr>
                    <w:rFonts w:ascii="標楷體" w:eastAsia="標楷體" w:hAnsi="標楷體" w:cs="新細明體" w:hint="eastAsia"/>
                    <w:kern w:val="0"/>
                    <w:sz w:val="28"/>
                    <w:szCs w:val="28"/>
                  </w:rPr>
                </w:rPrChange>
              </w:rPr>
              <w:t>規劃</w:t>
            </w:r>
            <w:r w:rsidR="00283AF0" w:rsidRPr="00C51121">
              <w:rPr>
                <w:rFonts w:ascii="標楷體" w:eastAsia="標楷體" w:hAnsi="標楷體" w:cs="新細明體" w:hint="eastAsia"/>
                <w:kern w:val="0"/>
                <w:sz w:val="28"/>
                <w:szCs w:val="28"/>
                <w:rPrChange w:id="335" w:author="鍾旻真" w:date="2020-01-21T10:58:00Z">
                  <w:rPr>
                    <w:rFonts w:ascii="標楷體" w:eastAsia="標楷體" w:hAnsi="標楷體" w:cs="新細明體" w:hint="eastAsia"/>
                    <w:kern w:val="0"/>
                    <w:sz w:val="28"/>
                    <w:szCs w:val="28"/>
                  </w:rPr>
                </w:rPrChange>
              </w:rPr>
              <w:t>設計</w:t>
            </w:r>
            <w:r w:rsidR="000C5487" w:rsidRPr="00C51121">
              <w:rPr>
                <w:rFonts w:ascii="標楷體" w:eastAsia="標楷體" w:hAnsi="標楷體" w:cs="新細明體" w:hint="eastAsia"/>
                <w:kern w:val="0"/>
                <w:sz w:val="28"/>
                <w:szCs w:val="28"/>
                <w:rPrChange w:id="336" w:author="鍾旻真" w:date="2020-01-21T10:58:00Z">
                  <w:rPr>
                    <w:rFonts w:ascii="標楷體" w:eastAsia="標楷體" w:hAnsi="標楷體" w:cs="新細明體" w:hint="eastAsia"/>
                    <w:kern w:val="0"/>
                    <w:sz w:val="28"/>
                    <w:szCs w:val="28"/>
                  </w:rPr>
                </w:rPrChange>
              </w:rPr>
              <w:t>、施工、</w:t>
            </w:r>
            <w:proofErr w:type="gramStart"/>
            <w:r w:rsidR="000C5487" w:rsidRPr="00C51121">
              <w:rPr>
                <w:rFonts w:ascii="標楷體" w:eastAsia="標楷體" w:hAnsi="標楷體" w:cs="新細明體" w:hint="eastAsia"/>
                <w:kern w:val="0"/>
                <w:sz w:val="28"/>
                <w:szCs w:val="28"/>
                <w:rPrChange w:id="337" w:author="鍾旻真" w:date="2020-01-21T10:58:00Z">
                  <w:rPr>
                    <w:rFonts w:ascii="標楷體" w:eastAsia="標楷體" w:hAnsi="標楷體" w:cs="新細明體" w:hint="eastAsia"/>
                    <w:kern w:val="0"/>
                    <w:sz w:val="28"/>
                    <w:szCs w:val="28"/>
                  </w:rPr>
                </w:rPrChange>
              </w:rPr>
              <w:t>監造與驗收</w:t>
            </w:r>
            <w:proofErr w:type="gramEnd"/>
            <w:r w:rsidR="000C5487" w:rsidRPr="00C51121">
              <w:rPr>
                <w:rFonts w:ascii="標楷體" w:eastAsia="標楷體" w:hAnsi="標楷體" w:cs="新細明體" w:hint="eastAsia"/>
                <w:kern w:val="0"/>
                <w:sz w:val="28"/>
                <w:szCs w:val="28"/>
                <w:rPrChange w:id="338" w:author="鍾旻真" w:date="2020-01-21T10:58:00Z">
                  <w:rPr>
                    <w:rFonts w:ascii="標楷體" w:eastAsia="標楷體" w:hAnsi="標楷體" w:cs="新細明體" w:hint="eastAsia"/>
                    <w:kern w:val="0"/>
                    <w:sz w:val="28"/>
                    <w:szCs w:val="28"/>
                  </w:rPr>
                </w:rPrChange>
              </w:rPr>
              <w:t>過程納入性別觀點</w:t>
            </w:r>
            <w:r w:rsidR="005B0DEF" w:rsidRPr="00C51121">
              <w:rPr>
                <w:rFonts w:ascii="標楷體" w:eastAsia="標楷體" w:hAnsi="標楷體" w:cs="新細明體" w:hint="eastAsia"/>
                <w:kern w:val="0"/>
                <w:sz w:val="28"/>
                <w:szCs w:val="28"/>
                <w:rPrChange w:id="339" w:author="鍾旻真" w:date="2020-01-21T10:58:00Z">
                  <w:rPr>
                    <w:rFonts w:ascii="標楷體" w:eastAsia="標楷體" w:hAnsi="標楷體" w:cs="新細明體" w:hint="eastAsia"/>
                    <w:kern w:val="0"/>
                    <w:sz w:val="28"/>
                    <w:szCs w:val="28"/>
                  </w:rPr>
                </w:rPrChange>
              </w:rPr>
              <w:t>（可複選）</w:t>
            </w:r>
          </w:p>
          <w:p w:rsidR="00283AF0" w:rsidRPr="00C51121" w:rsidRDefault="00283AF0" w:rsidP="00297D53">
            <w:pPr>
              <w:widowControl/>
              <w:spacing w:line="400" w:lineRule="exact"/>
              <w:rPr>
                <w:rFonts w:ascii="標楷體" w:eastAsia="標楷體" w:hAnsi="標楷體" w:cs="新細明體"/>
                <w:kern w:val="0"/>
                <w:sz w:val="28"/>
                <w:szCs w:val="28"/>
                <w:rPrChange w:id="340" w:author="鍾旻真" w:date="2020-01-21T10:58:00Z">
                  <w:rPr>
                    <w:rFonts w:ascii="標楷體" w:eastAsia="標楷體" w:hAnsi="標楷體" w:cs="新細明體"/>
                    <w:kern w:val="0"/>
                    <w:sz w:val="28"/>
                    <w:szCs w:val="28"/>
                  </w:rPr>
                </w:rPrChange>
              </w:rPr>
            </w:pPr>
          </w:p>
        </w:tc>
        <w:tc>
          <w:tcPr>
            <w:tcW w:w="5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3AF0" w:rsidRPr="00C51121" w:rsidRDefault="002860A2" w:rsidP="00297D53">
            <w:pPr>
              <w:widowControl/>
              <w:spacing w:line="400" w:lineRule="exact"/>
              <w:ind w:left="958" w:hangingChars="342" w:hanging="958"/>
              <w:jc w:val="both"/>
              <w:rPr>
                <w:rFonts w:ascii="標楷體" w:eastAsia="標楷體" w:hAnsi="標楷體" w:cs="新細明體"/>
                <w:kern w:val="0"/>
                <w:sz w:val="28"/>
                <w:szCs w:val="28"/>
                <w:rPrChange w:id="341" w:author="鍾旻真" w:date="2020-01-21T10:58:00Z">
                  <w:rPr>
                    <w:rFonts w:ascii="標楷體" w:eastAsia="標楷體" w:hAnsi="標楷體" w:cs="新細明體"/>
                    <w:kern w:val="0"/>
                    <w:sz w:val="28"/>
                    <w:szCs w:val="28"/>
                  </w:rPr>
                </w:rPrChange>
              </w:rPr>
            </w:pPr>
            <w:r w:rsidRPr="00C51121">
              <w:rPr>
                <w:rFonts w:ascii="標楷體" w:eastAsia="標楷體" w:hAnsi="標楷體" w:cs="新細明體" w:hint="eastAsia"/>
                <w:kern w:val="0"/>
                <w:sz w:val="28"/>
                <w:szCs w:val="28"/>
                <w:rPrChange w:id="342" w:author="鍾旻真" w:date="2020-01-21T10:58:00Z">
                  <w:rPr>
                    <w:rFonts w:ascii="標楷體" w:eastAsia="標楷體" w:hAnsi="標楷體" w:cs="新細明體" w:hint="eastAsia"/>
                    <w:kern w:val="0"/>
                    <w:sz w:val="28"/>
                    <w:szCs w:val="28"/>
                  </w:rPr>
                </w:rPrChange>
              </w:rPr>
              <w:t>5</w:t>
            </w:r>
            <w:r w:rsidR="002C3104" w:rsidRPr="00C51121">
              <w:rPr>
                <w:rFonts w:ascii="標楷體" w:eastAsia="標楷體" w:hAnsi="標楷體" w:cs="新細明體" w:hint="eastAsia"/>
                <w:kern w:val="0"/>
                <w:sz w:val="28"/>
                <w:szCs w:val="28"/>
                <w:rPrChange w:id="343" w:author="鍾旻真" w:date="2020-01-21T10:58:00Z">
                  <w:rPr>
                    <w:rFonts w:ascii="標楷體" w:eastAsia="標楷體" w:hAnsi="標楷體" w:cs="新細明體" w:hint="eastAsia"/>
                    <w:kern w:val="0"/>
                    <w:sz w:val="28"/>
                    <w:szCs w:val="28"/>
                  </w:rPr>
                </w:rPrChange>
              </w:rPr>
              <w:t>-2-1 □擬組成工作小組，邀請性別專家學者與性別相關團體參與</w:t>
            </w:r>
          </w:p>
          <w:p w:rsidR="002C3104" w:rsidRPr="00C51121" w:rsidRDefault="002860A2" w:rsidP="00297D53">
            <w:pPr>
              <w:widowControl/>
              <w:spacing w:line="400" w:lineRule="exact"/>
              <w:ind w:left="958" w:hangingChars="342" w:hanging="958"/>
              <w:jc w:val="both"/>
              <w:rPr>
                <w:rFonts w:ascii="標楷體" w:eastAsia="標楷體" w:hAnsi="標楷體" w:cs="新細明體"/>
                <w:kern w:val="0"/>
                <w:sz w:val="28"/>
                <w:szCs w:val="28"/>
                <w:rPrChange w:id="344" w:author="鍾旻真" w:date="2020-01-21T10:58:00Z">
                  <w:rPr>
                    <w:rFonts w:ascii="標楷體" w:eastAsia="標楷體" w:hAnsi="標楷體" w:cs="新細明體"/>
                    <w:kern w:val="0"/>
                    <w:sz w:val="28"/>
                    <w:szCs w:val="28"/>
                  </w:rPr>
                </w:rPrChange>
              </w:rPr>
            </w:pPr>
            <w:r w:rsidRPr="00C51121">
              <w:rPr>
                <w:rFonts w:ascii="標楷體" w:eastAsia="標楷體" w:hAnsi="標楷體" w:cs="新細明體" w:hint="eastAsia"/>
                <w:kern w:val="0"/>
                <w:sz w:val="28"/>
                <w:szCs w:val="28"/>
                <w:rPrChange w:id="345" w:author="鍾旻真" w:date="2020-01-21T10:58:00Z">
                  <w:rPr>
                    <w:rFonts w:ascii="標楷體" w:eastAsia="標楷體" w:hAnsi="標楷體" w:cs="新細明體" w:hint="eastAsia"/>
                    <w:kern w:val="0"/>
                    <w:sz w:val="28"/>
                    <w:szCs w:val="28"/>
                  </w:rPr>
                </w:rPrChange>
              </w:rPr>
              <w:t>5</w:t>
            </w:r>
            <w:r w:rsidR="002C3104" w:rsidRPr="00C51121">
              <w:rPr>
                <w:rFonts w:ascii="標楷體" w:eastAsia="標楷體" w:hAnsi="標楷體" w:cs="新細明體"/>
                <w:kern w:val="0"/>
                <w:sz w:val="28"/>
                <w:szCs w:val="28"/>
                <w:rPrChange w:id="346" w:author="鍾旻真" w:date="2020-01-21T10:58:00Z">
                  <w:rPr>
                    <w:rFonts w:ascii="標楷體" w:eastAsia="標楷體" w:hAnsi="標楷體" w:cs="新細明體"/>
                    <w:kern w:val="0"/>
                    <w:sz w:val="28"/>
                    <w:szCs w:val="28"/>
                  </w:rPr>
                </w:rPrChange>
              </w:rPr>
              <w:t>-2-2</w:t>
            </w:r>
            <w:r w:rsidR="002C3104" w:rsidRPr="00C51121">
              <w:rPr>
                <w:rFonts w:ascii="標楷體" w:eastAsia="標楷體" w:hAnsi="標楷體" w:cs="新細明體" w:hint="eastAsia"/>
                <w:kern w:val="0"/>
                <w:sz w:val="28"/>
                <w:szCs w:val="28"/>
                <w:rPrChange w:id="347" w:author="鍾旻真" w:date="2020-01-21T10:58:00Z">
                  <w:rPr>
                    <w:rFonts w:ascii="標楷體" w:eastAsia="標楷體" w:hAnsi="標楷體" w:cs="新細明體" w:hint="eastAsia"/>
                    <w:kern w:val="0"/>
                    <w:sz w:val="28"/>
                    <w:szCs w:val="28"/>
                  </w:rPr>
                </w:rPrChange>
              </w:rPr>
              <w:t xml:space="preserve"> □</w:t>
            </w:r>
            <w:r w:rsidR="00016F74" w:rsidRPr="00C51121">
              <w:rPr>
                <w:rFonts w:ascii="標楷體" w:eastAsia="標楷體" w:hAnsi="標楷體" w:cs="新細明體" w:hint="eastAsia"/>
                <w:kern w:val="0"/>
                <w:sz w:val="28"/>
                <w:szCs w:val="28"/>
                <w:rPrChange w:id="348" w:author="鍾旻真" w:date="2020-01-21T10:58:00Z">
                  <w:rPr>
                    <w:rFonts w:ascii="標楷體" w:eastAsia="標楷體" w:hAnsi="標楷體" w:cs="新細明體" w:hint="eastAsia"/>
                    <w:kern w:val="0"/>
                    <w:sz w:val="28"/>
                    <w:szCs w:val="28"/>
                  </w:rPr>
                </w:rPrChange>
              </w:rPr>
              <w:t>擬採取</w:t>
            </w:r>
            <w:r w:rsidR="002C3104" w:rsidRPr="00C51121">
              <w:rPr>
                <w:rFonts w:ascii="標楷體" w:eastAsia="標楷體" w:hAnsi="標楷體" w:cs="新細明體" w:hint="eastAsia"/>
                <w:kern w:val="0"/>
                <w:sz w:val="28"/>
                <w:szCs w:val="28"/>
                <w:rPrChange w:id="349" w:author="鍾旻真" w:date="2020-01-21T10:58:00Z">
                  <w:rPr>
                    <w:rFonts w:ascii="標楷體" w:eastAsia="標楷體" w:hAnsi="標楷體" w:cs="新細明體" w:hint="eastAsia"/>
                    <w:kern w:val="0"/>
                    <w:sz w:val="28"/>
                    <w:szCs w:val="28"/>
                  </w:rPr>
                </w:rPrChange>
              </w:rPr>
              <w:t>規劃設計、施工、</w:t>
            </w:r>
            <w:proofErr w:type="gramStart"/>
            <w:r w:rsidR="002C3104" w:rsidRPr="00C51121">
              <w:rPr>
                <w:rFonts w:ascii="標楷體" w:eastAsia="標楷體" w:hAnsi="標楷體" w:cs="新細明體" w:hint="eastAsia"/>
                <w:kern w:val="0"/>
                <w:sz w:val="28"/>
                <w:szCs w:val="28"/>
                <w:rPrChange w:id="350" w:author="鍾旻真" w:date="2020-01-21T10:58:00Z">
                  <w:rPr>
                    <w:rFonts w:ascii="標楷體" w:eastAsia="標楷體" w:hAnsi="標楷體" w:cs="新細明體" w:hint="eastAsia"/>
                    <w:kern w:val="0"/>
                    <w:sz w:val="28"/>
                    <w:szCs w:val="28"/>
                  </w:rPr>
                </w:rPrChange>
              </w:rPr>
              <w:t>監造與驗收</w:t>
            </w:r>
            <w:proofErr w:type="gramEnd"/>
            <w:r w:rsidR="002C3104" w:rsidRPr="00C51121">
              <w:rPr>
                <w:rFonts w:ascii="標楷體" w:eastAsia="標楷體" w:hAnsi="標楷體" w:cs="新細明體" w:hint="eastAsia"/>
                <w:kern w:val="0"/>
                <w:sz w:val="28"/>
                <w:szCs w:val="28"/>
                <w:rPrChange w:id="351" w:author="鍾旻真" w:date="2020-01-21T10:58:00Z">
                  <w:rPr>
                    <w:rFonts w:ascii="標楷體" w:eastAsia="標楷體" w:hAnsi="標楷體" w:cs="新細明體" w:hint="eastAsia"/>
                    <w:kern w:val="0"/>
                    <w:sz w:val="28"/>
                    <w:szCs w:val="28"/>
                  </w:rPr>
                </w:rPrChange>
              </w:rPr>
              <w:t>工作之執行人員之任</w:t>
            </w:r>
            <w:proofErr w:type="gramStart"/>
            <w:r w:rsidR="002C3104" w:rsidRPr="00C51121">
              <w:rPr>
                <w:rFonts w:ascii="標楷體" w:eastAsia="標楷體" w:hAnsi="標楷體" w:cs="新細明體" w:hint="eastAsia"/>
                <w:kern w:val="0"/>
                <w:sz w:val="28"/>
                <w:szCs w:val="28"/>
                <w:rPrChange w:id="352" w:author="鍾旻真" w:date="2020-01-21T10:58:00Z">
                  <w:rPr>
                    <w:rFonts w:ascii="標楷體" w:eastAsia="標楷體" w:hAnsi="標楷體" w:cs="新細明體" w:hint="eastAsia"/>
                    <w:kern w:val="0"/>
                    <w:sz w:val="28"/>
                    <w:szCs w:val="28"/>
                  </w:rPr>
                </w:rPrChange>
              </w:rPr>
              <w:t>一</w:t>
            </w:r>
            <w:proofErr w:type="gramEnd"/>
            <w:r w:rsidR="002C3104" w:rsidRPr="00C51121">
              <w:rPr>
                <w:rFonts w:ascii="標楷體" w:eastAsia="標楷體" w:hAnsi="標楷體" w:cs="新細明體" w:hint="eastAsia"/>
                <w:kern w:val="0"/>
                <w:sz w:val="28"/>
                <w:szCs w:val="28"/>
                <w:rPrChange w:id="353" w:author="鍾旻真" w:date="2020-01-21T10:58:00Z">
                  <w:rPr>
                    <w:rFonts w:ascii="標楷體" w:eastAsia="標楷體" w:hAnsi="標楷體" w:cs="新細明體" w:hint="eastAsia"/>
                    <w:kern w:val="0"/>
                    <w:sz w:val="28"/>
                    <w:szCs w:val="28"/>
                  </w:rPr>
                </w:rPrChange>
              </w:rPr>
              <w:t>性別比例達</w:t>
            </w:r>
            <w:r w:rsidR="002C3104" w:rsidRPr="00C51121">
              <w:rPr>
                <w:rFonts w:ascii="標楷體" w:eastAsia="標楷體" w:hAnsi="標楷體" w:cs="新細明體"/>
                <w:kern w:val="0"/>
                <w:sz w:val="28"/>
                <w:szCs w:val="28"/>
                <w:rPrChange w:id="354" w:author="鍾旻真" w:date="2020-01-21T10:58:00Z">
                  <w:rPr>
                    <w:rFonts w:ascii="標楷體" w:eastAsia="標楷體" w:hAnsi="標楷體" w:cs="新細明體"/>
                    <w:kern w:val="0"/>
                    <w:sz w:val="28"/>
                    <w:szCs w:val="28"/>
                  </w:rPr>
                </w:rPrChange>
              </w:rPr>
              <w:t>1/3</w:t>
            </w:r>
            <w:r w:rsidR="002C3104" w:rsidRPr="00C51121">
              <w:rPr>
                <w:rFonts w:ascii="標楷體" w:eastAsia="標楷體" w:hAnsi="標楷體" w:cs="新細明體" w:hint="eastAsia"/>
                <w:kern w:val="0"/>
                <w:sz w:val="28"/>
                <w:szCs w:val="28"/>
                <w:rPrChange w:id="355" w:author="鍾旻真" w:date="2020-01-21T10:58:00Z">
                  <w:rPr>
                    <w:rFonts w:ascii="標楷體" w:eastAsia="標楷體" w:hAnsi="標楷體" w:cs="新細明體" w:hint="eastAsia"/>
                    <w:kern w:val="0"/>
                    <w:sz w:val="28"/>
                    <w:szCs w:val="28"/>
                  </w:rPr>
                </w:rPrChange>
              </w:rPr>
              <w:t>原則</w:t>
            </w:r>
          </w:p>
          <w:p w:rsidR="002C3104" w:rsidRPr="00C51121" w:rsidRDefault="002860A2" w:rsidP="00297D53">
            <w:pPr>
              <w:widowControl/>
              <w:spacing w:line="400" w:lineRule="exact"/>
              <w:ind w:left="958" w:hangingChars="342" w:hanging="958"/>
              <w:jc w:val="both"/>
              <w:rPr>
                <w:rFonts w:ascii="標楷體" w:eastAsia="標楷體" w:hAnsi="標楷體" w:cs="新細明體"/>
                <w:kern w:val="0"/>
                <w:sz w:val="28"/>
                <w:szCs w:val="28"/>
                <w:rPrChange w:id="356" w:author="鍾旻真" w:date="2020-01-21T10:58:00Z">
                  <w:rPr>
                    <w:rFonts w:ascii="標楷體" w:eastAsia="標楷體" w:hAnsi="標楷體" w:cs="新細明體"/>
                    <w:kern w:val="0"/>
                    <w:sz w:val="28"/>
                    <w:szCs w:val="28"/>
                  </w:rPr>
                </w:rPrChange>
              </w:rPr>
            </w:pPr>
            <w:r w:rsidRPr="00C51121">
              <w:rPr>
                <w:rFonts w:ascii="標楷體" w:eastAsia="標楷體" w:hAnsi="標楷體" w:cs="新細明體" w:hint="eastAsia"/>
                <w:kern w:val="0"/>
                <w:sz w:val="28"/>
                <w:szCs w:val="28"/>
                <w:rPrChange w:id="357" w:author="鍾旻真" w:date="2020-01-21T10:58:00Z">
                  <w:rPr>
                    <w:rFonts w:ascii="標楷體" w:eastAsia="標楷體" w:hAnsi="標楷體" w:cs="新細明體" w:hint="eastAsia"/>
                    <w:kern w:val="0"/>
                    <w:sz w:val="28"/>
                    <w:szCs w:val="28"/>
                  </w:rPr>
                </w:rPrChange>
              </w:rPr>
              <w:t>5</w:t>
            </w:r>
            <w:r w:rsidR="002C3104" w:rsidRPr="00C51121">
              <w:rPr>
                <w:rFonts w:ascii="標楷體" w:eastAsia="標楷體" w:hAnsi="標楷體" w:cs="新細明體"/>
                <w:kern w:val="0"/>
                <w:sz w:val="28"/>
                <w:szCs w:val="28"/>
                <w:rPrChange w:id="358" w:author="鍾旻真" w:date="2020-01-21T10:58:00Z">
                  <w:rPr>
                    <w:rFonts w:ascii="標楷體" w:eastAsia="標楷體" w:hAnsi="標楷體" w:cs="新細明體"/>
                    <w:kern w:val="0"/>
                    <w:sz w:val="28"/>
                    <w:szCs w:val="28"/>
                  </w:rPr>
                </w:rPrChange>
              </w:rPr>
              <w:t xml:space="preserve">-2-3 </w:t>
            </w:r>
            <w:r w:rsidR="002C3104" w:rsidRPr="00C51121">
              <w:rPr>
                <w:rFonts w:ascii="標楷體" w:eastAsia="標楷體" w:hAnsi="標楷體" w:cs="新細明體" w:hint="eastAsia"/>
                <w:kern w:val="0"/>
                <w:sz w:val="28"/>
                <w:szCs w:val="28"/>
                <w:rPrChange w:id="359" w:author="鍾旻真" w:date="2020-01-21T10:58:00Z">
                  <w:rPr>
                    <w:rFonts w:ascii="標楷體" w:eastAsia="標楷體" w:hAnsi="標楷體" w:cs="新細明體" w:hint="eastAsia"/>
                    <w:kern w:val="0"/>
                    <w:sz w:val="28"/>
                    <w:szCs w:val="28"/>
                  </w:rPr>
                </w:rPrChange>
              </w:rPr>
              <w:t>□</w:t>
            </w:r>
            <w:r w:rsidR="00016F74" w:rsidRPr="00C51121">
              <w:rPr>
                <w:rFonts w:ascii="標楷體" w:eastAsia="標楷體" w:hAnsi="標楷體" w:cs="新細明體" w:hint="eastAsia"/>
                <w:kern w:val="0"/>
                <w:sz w:val="28"/>
                <w:szCs w:val="28"/>
                <w:rPrChange w:id="360" w:author="鍾旻真" w:date="2020-01-21T10:58:00Z">
                  <w:rPr>
                    <w:rFonts w:ascii="標楷體" w:eastAsia="標楷體" w:hAnsi="標楷體" w:cs="新細明體" w:hint="eastAsia"/>
                    <w:kern w:val="0"/>
                    <w:sz w:val="28"/>
                    <w:szCs w:val="28"/>
                  </w:rPr>
                </w:rPrChange>
              </w:rPr>
              <w:t>擬針對</w:t>
            </w:r>
            <w:r w:rsidR="002C3104" w:rsidRPr="00C51121">
              <w:rPr>
                <w:rFonts w:ascii="標楷體" w:eastAsia="標楷體" w:hAnsi="標楷體" w:cs="新細明體" w:hint="eastAsia"/>
                <w:kern w:val="0"/>
                <w:sz w:val="28"/>
                <w:szCs w:val="28"/>
                <w:rPrChange w:id="361" w:author="鍾旻真" w:date="2020-01-21T10:58:00Z">
                  <w:rPr>
                    <w:rFonts w:ascii="標楷體" w:eastAsia="標楷體" w:hAnsi="標楷體" w:cs="新細明體" w:hint="eastAsia"/>
                    <w:kern w:val="0"/>
                    <w:sz w:val="28"/>
                    <w:szCs w:val="28"/>
                  </w:rPr>
                </w:rPrChange>
              </w:rPr>
              <w:t>規劃設計、施工、</w:t>
            </w:r>
            <w:proofErr w:type="gramStart"/>
            <w:r w:rsidR="002C3104" w:rsidRPr="00C51121">
              <w:rPr>
                <w:rFonts w:ascii="標楷體" w:eastAsia="標楷體" w:hAnsi="標楷體" w:cs="新細明體" w:hint="eastAsia"/>
                <w:kern w:val="0"/>
                <w:sz w:val="28"/>
                <w:szCs w:val="28"/>
                <w:rPrChange w:id="362" w:author="鍾旻真" w:date="2020-01-21T10:58:00Z">
                  <w:rPr>
                    <w:rFonts w:ascii="標楷體" w:eastAsia="標楷體" w:hAnsi="標楷體" w:cs="新細明體" w:hint="eastAsia"/>
                    <w:kern w:val="0"/>
                    <w:sz w:val="28"/>
                    <w:szCs w:val="28"/>
                  </w:rPr>
                </w:rPrChange>
              </w:rPr>
              <w:t>監造與驗收</w:t>
            </w:r>
            <w:proofErr w:type="gramEnd"/>
            <w:r w:rsidR="002C3104" w:rsidRPr="00C51121">
              <w:rPr>
                <w:rFonts w:ascii="標楷體" w:eastAsia="標楷體" w:hAnsi="標楷體" w:cs="新細明體" w:hint="eastAsia"/>
                <w:kern w:val="0"/>
                <w:sz w:val="28"/>
                <w:szCs w:val="28"/>
                <w:rPrChange w:id="363" w:author="鍾旻真" w:date="2020-01-21T10:58:00Z">
                  <w:rPr>
                    <w:rFonts w:ascii="標楷體" w:eastAsia="標楷體" w:hAnsi="標楷體" w:cs="新細明體" w:hint="eastAsia"/>
                    <w:kern w:val="0"/>
                    <w:sz w:val="28"/>
                    <w:szCs w:val="28"/>
                  </w:rPr>
                </w:rPrChange>
              </w:rPr>
              <w:t>工作之執行人員</w:t>
            </w:r>
            <w:r w:rsidR="00016F74" w:rsidRPr="00C51121">
              <w:rPr>
                <w:rFonts w:ascii="標楷體" w:eastAsia="標楷體" w:hAnsi="標楷體" w:cs="新細明體" w:hint="eastAsia"/>
                <w:kern w:val="0"/>
                <w:sz w:val="28"/>
                <w:szCs w:val="28"/>
                <w:rPrChange w:id="364" w:author="鍾旻真" w:date="2020-01-21T10:58:00Z">
                  <w:rPr>
                    <w:rFonts w:ascii="標楷體" w:eastAsia="標楷體" w:hAnsi="標楷體" w:cs="新細明體" w:hint="eastAsia"/>
                    <w:kern w:val="0"/>
                    <w:sz w:val="28"/>
                    <w:szCs w:val="28"/>
                  </w:rPr>
                </w:rPrChange>
              </w:rPr>
              <w:t>，進行</w:t>
            </w:r>
            <w:r w:rsidR="002C3104" w:rsidRPr="00C51121">
              <w:rPr>
                <w:rFonts w:ascii="標楷體" w:eastAsia="標楷體" w:hAnsi="標楷體" w:cs="新細明體" w:hint="eastAsia"/>
                <w:kern w:val="0"/>
                <w:sz w:val="28"/>
                <w:szCs w:val="28"/>
                <w:rPrChange w:id="365" w:author="鍾旻真" w:date="2020-01-21T10:58:00Z">
                  <w:rPr>
                    <w:rFonts w:ascii="標楷體" w:eastAsia="標楷體" w:hAnsi="標楷體" w:cs="新細明體" w:hint="eastAsia"/>
                    <w:kern w:val="0"/>
                    <w:sz w:val="28"/>
                    <w:szCs w:val="28"/>
                  </w:rPr>
                </w:rPrChange>
              </w:rPr>
              <w:t>計畫相關性別課程訓練</w:t>
            </w:r>
          </w:p>
          <w:p w:rsidR="006F6231" w:rsidRPr="00C51121" w:rsidRDefault="002860A2" w:rsidP="00C67F3D">
            <w:pPr>
              <w:widowControl/>
              <w:spacing w:line="400" w:lineRule="exact"/>
              <w:ind w:left="958" w:hangingChars="342" w:hanging="958"/>
              <w:rPr>
                <w:rFonts w:ascii="標楷體" w:eastAsia="標楷體" w:hAnsi="標楷體" w:cs="新細明體"/>
                <w:kern w:val="0"/>
                <w:sz w:val="28"/>
                <w:szCs w:val="28"/>
                <w:rPrChange w:id="366" w:author="鍾旻真" w:date="2020-01-21T10:58:00Z">
                  <w:rPr>
                    <w:rFonts w:ascii="標楷體" w:eastAsia="標楷體" w:hAnsi="標楷體" w:cs="新細明體"/>
                    <w:kern w:val="0"/>
                    <w:sz w:val="28"/>
                    <w:szCs w:val="28"/>
                  </w:rPr>
                </w:rPrChange>
              </w:rPr>
            </w:pPr>
            <w:r w:rsidRPr="00C51121">
              <w:rPr>
                <w:rFonts w:ascii="標楷體" w:eastAsia="標楷體" w:hAnsi="標楷體" w:cs="新細明體" w:hint="eastAsia"/>
                <w:kern w:val="0"/>
                <w:sz w:val="28"/>
                <w:szCs w:val="28"/>
                <w:rPrChange w:id="367" w:author="鍾旻真" w:date="2020-01-21T10:58:00Z">
                  <w:rPr>
                    <w:rFonts w:ascii="標楷體" w:eastAsia="標楷體" w:hAnsi="標楷體" w:cs="新細明體" w:hint="eastAsia"/>
                    <w:kern w:val="0"/>
                    <w:sz w:val="28"/>
                    <w:szCs w:val="28"/>
                  </w:rPr>
                </w:rPrChange>
              </w:rPr>
              <w:t>5</w:t>
            </w:r>
            <w:r w:rsidR="002C3104" w:rsidRPr="00C51121">
              <w:rPr>
                <w:rFonts w:ascii="標楷體" w:eastAsia="標楷體" w:hAnsi="標楷體" w:cs="新細明體" w:hint="eastAsia"/>
                <w:kern w:val="0"/>
                <w:sz w:val="28"/>
                <w:szCs w:val="28"/>
                <w:rPrChange w:id="368" w:author="鍾旻真" w:date="2020-01-21T10:58:00Z">
                  <w:rPr>
                    <w:rFonts w:ascii="標楷體" w:eastAsia="標楷體" w:hAnsi="標楷體" w:cs="新細明體" w:hint="eastAsia"/>
                    <w:kern w:val="0"/>
                    <w:sz w:val="28"/>
                    <w:szCs w:val="28"/>
                  </w:rPr>
                </w:rPrChange>
              </w:rPr>
              <w:t xml:space="preserve">-2-4 </w:t>
            </w:r>
            <w:r w:rsidR="006F6231" w:rsidRPr="00C51121">
              <w:rPr>
                <w:rFonts w:ascii="標楷體" w:eastAsia="標楷體" w:hAnsi="標楷體" w:cs="新細明體" w:hint="eastAsia"/>
                <w:kern w:val="0"/>
                <w:sz w:val="28"/>
                <w:szCs w:val="28"/>
                <w:rPrChange w:id="369" w:author="鍾旻真" w:date="2020-01-21T10:58:00Z">
                  <w:rPr>
                    <w:rFonts w:ascii="標楷體" w:eastAsia="標楷體" w:hAnsi="標楷體" w:cs="新細明體" w:hint="eastAsia"/>
                    <w:kern w:val="0"/>
                    <w:sz w:val="28"/>
                    <w:szCs w:val="28"/>
                  </w:rPr>
                </w:rPrChange>
              </w:rPr>
              <w:t>■</w:t>
            </w:r>
            <w:r w:rsidR="002C3104" w:rsidRPr="00C51121">
              <w:rPr>
                <w:rFonts w:ascii="標楷體" w:eastAsia="標楷體" w:hAnsi="標楷體" w:cs="新細明體" w:hint="eastAsia"/>
                <w:kern w:val="0"/>
                <w:sz w:val="28"/>
                <w:szCs w:val="28"/>
                <w:rPrChange w:id="370" w:author="鍾旻真" w:date="2020-01-21T10:58:00Z">
                  <w:rPr>
                    <w:rFonts w:ascii="標楷體" w:eastAsia="標楷體" w:hAnsi="標楷體" w:cs="新細明體" w:hint="eastAsia"/>
                    <w:kern w:val="0"/>
                    <w:sz w:val="28"/>
                    <w:szCs w:val="28"/>
                  </w:rPr>
                </w:rPrChange>
              </w:rPr>
              <w:t>其他：</w:t>
            </w:r>
          </w:p>
          <w:p w:rsidR="002C3104" w:rsidRPr="00C51121" w:rsidRDefault="007035D9" w:rsidP="006F6231">
            <w:pPr>
              <w:widowControl/>
              <w:spacing w:line="400" w:lineRule="exact"/>
              <w:rPr>
                <w:rFonts w:ascii="標楷體" w:eastAsia="標楷體" w:hAnsi="標楷體" w:cs="新細明體"/>
                <w:kern w:val="0"/>
                <w:sz w:val="28"/>
                <w:szCs w:val="28"/>
                <w:rPrChange w:id="371" w:author="鍾旻真" w:date="2020-01-21T10:58:00Z">
                  <w:rPr>
                    <w:rFonts w:ascii="標楷體" w:eastAsia="標楷體" w:hAnsi="標楷體" w:cs="新細明體"/>
                    <w:kern w:val="0"/>
                    <w:sz w:val="28"/>
                    <w:szCs w:val="28"/>
                  </w:rPr>
                </w:rPrChange>
              </w:rPr>
            </w:pPr>
            <w:r w:rsidRPr="00C51121">
              <w:rPr>
                <w:rFonts w:ascii="標楷體" w:eastAsia="標楷體" w:hAnsi="標楷體" w:cs="新細明體" w:hint="eastAsia"/>
                <w:kern w:val="0"/>
                <w:sz w:val="28"/>
                <w:szCs w:val="28"/>
                <w:u w:val="single"/>
                <w:rPrChange w:id="372" w:author="鍾旻真" w:date="2020-01-21T10:58:00Z">
                  <w:rPr>
                    <w:rFonts w:ascii="標楷體" w:eastAsia="標楷體" w:hAnsi="標楷體" w:cs="新細明體" w:hint="eastAsia"/>
                    <w:color w:val="FF0000"/>
                    <w:kern w:val="0"/>
                    <w:sz w:val="28"/>
                    <w:szCs w:val="28"/>
                    <w:u w:val="single"/>
                  </w:rPr>
                </w:rPrChange>
              </w:rPr>
              <w:t>新建物</w:t>
            </w:r>
            <w:r w:rsidR="006F6231" w:rsidRPr="00C51121">
              <w:rPr>
                <w:rFonts w:ascii="標楷體" w:eastAsia="標楷體" w:hAnsi="標楷體" w:cs="新細明體" w:hint="eastAsia"/>
                <w:kern w:val="0"/>
                <w:sz w:val="28"/>
                <w:szCs w:val="28"/>
                <w:u w:val="single"/>
                <w:rPrChange w:id="373" w:author="鍾旻真" w:date="2020-01-21T10:58:00Z">
                  <w:rPr>
                    <w:rFonts w:ascii="標楷體" w:eastAsia="標楷體" w:hAnsi="標楷體" w:cs="新細明體" w:hint="eastAsia"/>
                    <w:color w:val="FF0000"/>
                    <w:kern w:val="0"/>
                    <w:sz w:val="28"/>
                    <w:szCs w:val="28"/>
                    <w:u w:val="single"/>
                  </w:rPr>
                </w:rPrChange>
              </w:rPr>
              <w:t>完工後，</w:t>
            </w:r>
            <w:proofErr w:type="gramStart"/>
            <w:r w:rsidRPr="00C51121">
              <w:rPr>
                <w:rFonts w:ascii="標楷體" w:eastAsia="標楷體" w:hAnsi="標楷體" w:cs="新細明體" w:hint="eastAsia"/>
                <w:kern w:val="0"/>
                <w:sz w:val="28"/>
                <w:szCs w:val="28"/>
                <w:u w:val="single"/>
                <w:rPrChange w:id="374" w:author="鍾旻真" w:date="2020-01-21T10:58:00Z">
                  <w:rPr>
                    <w:rFonts w:ascii="標楷體" w:eastAsia="標楷體" w:hAnsi="標楷體" w:cs="新細明體" w:hint="eastAsia"/>
                    <w:color w:val="FF0000"/>
                    <w:kern w:val="0"/>
                    <w:sz w:val="28"/>
                    <w:szCs w:val="28"/>
                    <w:u w:val="single"/>
                  </w:rPr>
                </w:rPrChange>
              </w:rPr>
              <w:t>俟</w:t>
            </w:r>
            <w:proofErr w:type="gramEnd"/>
            <w:r w:rsidRPr="00C51121">
              <w:rPr>
                <w:rFonts w:ascii="標楷體" w:eastAsia="標楷體" w:hAnsi="標楷體" w:cs="新細明體" w:hint="eastAsia"/>
                <w:kern w:val="0"/>
                <w:sz w:val="28"/>
                <w:szCs w:val="28"/>
                <w:u w:val="single"/>
                <w:rPrChange w:id="375" w:author="鍾旻真" w:date="2020-01-21T10:58:00Z">
                  <w:rPr>
                    <w:rFonts w:ascii="標楷體" w:eastAsia="標楷體" w:hAnsi="標楷體" w:cs="新細明體" w:hint="eastAsia"/>
                    <w:color w:val="FF0000"/>
                    <w:kern w:val="0"/>
                    <w:sz w:val="28"/>
                    <w:szCs w:val="28"/>
                    <w:u w:val="single"/>
                  </w:rPr>
                </w:rPrChange>
              </w:rPr>
              <w:t>同仁入住後，</w:t>
            </w:r>
            <w:r w:rsidR="006F6231" w:rsidRPr="00C51121">
              <w:rPr>
                <w:rFonts w:ascii="標楷體" w:eastAsia="標楷體" w:hAnsi="標楷體" w:cs="新細明體" w:hint="eastAsia"/>
                <w:kern w:val="0"/>
                <w:sz w:val="28"/>
                <w:szCs w:val="28"/>
                <w:u w:val="single"/>
                <w:rPrChange w:id="376" w:author="鍾旻真" w:date="2020-01-21T10:58:00Z">
                  <w:rPr>
                    <w:rFonts w:ascii="標楷體" w:eastAsia="標楷體" w:hAnsi="標楷體" w:cs="新細明體" w:hint="eastAsia"/>
                    <w:color w:val="FF0000"/>
                    <w:kern w:val="0"/>
                    <w:sz w:val="28"/>
                    <w:szCs w:val="28"/>
                    <w:u w:val="single"/>
                  </w:rPr>
                </w:rPrChange>
              </w:rPr>
              <w:t>製作意見調查表填寫，做為未來持續修繕及改善計畫。</w:t>
            </w:r>
          </w:p>
          <w:p w:rsidR="00F36A7F" w:rsidRPr="00C51121" w:rsidRDefault="00F36A7F" w:rsidP="00297D53">
            <w:pPr>
              <w:widowControl/>
              <w:spacing w:line="400" w:lineRule="exact"/>
              <w:ind w:left="300" w:hangingChars="107" w:hanging="300"/>
              <w:rPr>
                <w:rFonts w:ascii="標楷體" w:eastAsia="標楷體" w:hAnsi="標楷體" w:cs="新細明體"/>
                <w:kern w:val="0"/>
                <w:sz w:val="28"/>
                <w:szCs w:val="28"/>
                <w:rPrChange w:id="377" w:author="鍾旻真" w:date="2020-01-21T10:58:00Z">
                  <w:rPr>
                    <w:rFonts w:ascii="標楷體" w:eastAsia="標楷體" w:hAnsi="標楷體" w:cs="新細明體"/>
                    <w:kern w:val="0"/>
                    <w:sz w:val="28"/>
                    <w:szCs w:val="28"/>
                  </w:rPr>
                </w:rPrChange>
              </w:rPr>
            </w:pPr>
            <w:r w:rsidRPr="00C51121">
              <w:rPr>
                <w:rFonts w:ascii="標楷體" w:eastAsia="標楷體" w:hAnsi="標楷體" w:cs="新細明體" w:hint="eastAsia"/>
                <w:kern w:val="0"/>
                <w:sz w:val="28"/>
                <w:szCs w:val="28"/>
                <w:rPrChange w:id="378" w:author="鍾旻真" w:date="2020-01-21T10:58:00Z">
                  <w:rPr>
                    <w:rFonts w:ascii="標楷體" w:eastAsia="標楷體" w:hAnsi="標楷體" w:cs="新細明體" w:hint="eastAsia"/>
                    <w:kern w:val="0"/>
                    <w:sz w:val="28"/>
                    <w:szCs w:val="28"/>
                  </w:rPr>
                </w:rPrChange>
              </w:rPr>
              <w:t>※勾選5-2-1至5-2-4者，簡要說明參與日期、方式及參與者身分等：</w:t>
            </w:r>
          </w:p>
          <w:p w:rsidR="00F36A7F" w:rsidRPr="00C51121" w:rsidRDefault="00F36A7F" w:rsidP="00297D53">
            <w:pPr>
              <w:widowControl/>
              <w:spacing w:line="400" w:lineRule="exact"/>
              <w:ind w:left="958" w:hangingChars="342" w:hanging="958"/>
              <w:jc w:val="both"/>
              <w:rPr>
                <w:rFonts w:ascii="標楷體" w:eastAsia="標楷體" w:hAnsi="標楷體" w:cs="新細明體"/>
                <w:kern w:val="0"/>
                <w:sz w:val="28"/>
                <w:szCs w:val="28"/>
                <w:rPrChange w:id="379" w:author="鍾旻真" w:date="2020-01-21T10:58:00Z">
                  <w:rPr>
                    <w:rFonts w:ascii="標楷體" w:eastAsia="標楷體" w:hAnsi="標楷體" w:cs="新細明體"/>
                    <w:kern w:val="0"/>
                    <w:sz w:val="28"/>
                    <w:szCs w:val="28"/>
                  </w:rPr>
                </w:rPrChange>
              </w:rPr>
            </w:pPr>
            <w:r w:rsidRPr="00C51121">
              <w:rPr>
                <w:rFonts w:ascii="標楷體" w:eastAsia="標楷體" w:hAnsi="標楷體" w:cs="新細明體" w:hint="eastAsia"/>
                <w:kern w:val="0"/>
                <w:sz w:val="28"/>
                <w:szCs w:val="28"/>
                <w:rPrChange w:id="380" w:author="鍾旻真" w:date="2020-01-21T10:58:00Z">
                  <w:rPr>
                    <w:rFonts w:ascii="標楷體" w:eastAsia="標楷體" w:hAnsi="標楷體" w:cs="新細明體" w:hint="eastAsia"/>
                    <w:kern w:val="0"/>
                    <w:sz w:val="28"/>
                    <w:szCs w:val="28"/>
                  </w:rPr>
                </w:rPrChange>
              </w:rPr>
              <w:t xml:space="preserve">   ___________________________________</w:t>
            </w:r>
          </w:p>
          <w:p w:rsidR="00C67F3D" w:rsidRPr="00C51121" w:rsidRDefault="002860A2" w:rsidP="00C67F3D">
            <w:pPr>
              <w:widowControl/>
              <w:spacing w:line="400" w:lineRule="exact"/>
              <w:ind w:left="958" w:hangingChars="342" w:hanging="958"/>
              <w:rPr>
                <w:rFonts w:ascii="標楷體" w:eastAsia="標楷體" w:hAnsi="標楷體" w:cs="新細明體"/>
                <w:kern w:val="0"/>
                <w:sz w:val="28"/>
                <w:szCs w:val="28"/>
                <w:rPrChange w:id="381" w:author="鍾旻真" w:date="2020-01-21T10:58:00Z">
                  <w:rPr>
                    <w:rFonts w:ascii="標楷體" w:eastAsia="標楷體" w:hAnsi="標楷體" w:cs="新細明體"/>
                    <w:kern w:val="0"/>
                    <w:sz w:val="28"/>
                    <w:szCs w:val="28"/>
                  </w:rPr>
                </w:rPrChange>
              </w:rPr>
            </w:pPr>
            <w:r w:rsidRPr="00C51121">
              <w:rPr>
                <w:rFonts w:ascii="標楷體" w:eastAsia="標楷體" w:hAnsi="標楷體" w:cs="新細明體" w:hint="eastAsia"/>
                <w:kern w:val="0"/>
                <w:sz w:val="28"/>
                <w:szCs w:val="28"/>
                <w:rPrChange w:id="382" w:author="鍾旻真" w:date="2020-01-21T10:58:00Z">
                  <w:rPr>
                    <w:rFonts w:ascii="標楷體" w:eastAsia="標楷體" w:hAnsi="標楷體" w:cs="新細明體" w:hint="eastAsia"/>
                    <w:kern w:val="0"/>
                    <w:sz w:val="28"/>
                    <w:szCs w:val="28"/>
                  </w:rPr>
                </w:rPrChange>
              </w:rPr>
              <w:t>5</w:t>
            </w:r>
            <w:r w:rsidR="002C3104" w:rsidRPr="00C51121">
              <w:rPr>
                <w:rFonts w:ascii="標楷體" w:eastAsia="標楷體" w:hAnsi="標楷體" w:cs="新細明體"/>
                <w:kern w:val="0"/>
                <w:sz w:val="28"/>
                <w:szCs w:val="28"/>
                <w:rPrChange w:id="383" w:author="鍾旻真" w:date="2020-01-21T10:58:00Z">
                  <w:rPr>
                    <w:rFonts w:ascii="標楷體" w:eastAsia="標楷體" w:hAnsi="標楷體" w:cs="新細明體"/>
                    <w:kern w:val="0"/>
                    <w:sz w:val="28"/>
                    <w:szCs w:val="28"/>
                  </w:rPr>
                </w:rPrChange>
              </w:rPr>
              <w:t xml:space="preserve">-2-5 </w:t>
            </w:r>
            <w:r w:rsidR="00C67F3D" w:rsidRPr="00C51121">
              <w:rPr>
                <w:rFonts w:ascii="標楷體" w:eastAsia="標楷體" w:hAnsi="標楷體" w:cs="新細明體" w:hint="eastAsia"/>
                <w:kern w:val="0"/>
                <w:sz w:val="28"/>
                <w:szCs w:val="28"/>
                <w:rPrChange w:id="384" w:author="鍾旻真" w:date="2020-01-21T10:58:00Z">
                  <w:rPr>
                    <w:rFonts w:ascii="標楷體" w:eastAsia="標楷體" w:hAnsi="標楷體" w:cs="新細明體" w:hint="eastAsia"/>
                    <w:kern w:val="0"/>
                    <w:sz w:val="28"/>
                    <w:szCs w:val="28"/>
                  </w:rPr>
                </w:rPrChange>
              </w:rPr>
              <w:t>□無涉及，填寫無涉及者請說明原因：</w:t>
            </w:r>
          </w:p>
          <w:p w:rsidR="002C3104" w:rsidRPr="00C51121" w:rsidRDefault="00C67F3D" w:rsidP="00C67F3D">
            <w:pPr>
              <w:widowControl/>
              <w:spacing w:line="400" w:lineRule="exact"/>
              <w:ind w:left="958" w:hangingChars="342" w:hanging="958"/>
              <w:rPr>
                <w:rFonts w:ascii="標楷體" w:eastAsia="標楷體" w:hAnsi="標楷體" w:cs="新細明體"/>
                <w:kern w:val="0"/>
                <w:sz w:val="28"/>
                <w:szCs w:val="28"/>
                <w:rPrChange w:id="385" w:author="鍾旻真" w:date="2020-01-21T10:58:00Z">
                  <w:rPr>
                    <w:rFonts w:ascii="標楷體" w:eastAsia="標楷體" w:hAnsi="標楷體" w:cs="新細明體"/>
                    <w:kern w:val="0"/>
                    <w:sz w:val="28"/>
                    <w:szCs w:val="28"/>
                  </w:rPr>
                </w:rPrChange>
              </w:rPr>
            </w:pPr>
            <w:r w:rsidRPr="00C51121">
              <w:rPr>
                <w:rFonts w:ascii="標楷體" w:eastAsia="標楷體" w:hAnsi="標楷體" w:cs="新細明體" w:hint="eastAsia"/>
                <w:kern w:val="0"/>
                <w:sz w:val="28"/>
                <w:szCs w:val="28"/>
                <w:rPrChange w:id="386" w:author="鍾旻真" w:date="2020-01-21T10:58:00Z">
                  <w:rPr>
                    <w:rFonts w:ascii="標楷體" w:eastAsia="標楷體" w:hAnsi="標楷體" w:cs="新細明體" w:hint="eastAsia"/>
                    <w:kern w:val="0"/>
                    <w:sz w:val="28"/>
                    <w:szCs w:val="28"/>
                  </w:rPr>
                </w:rPrChange>
              </w:rPr>
              <w:t xml:space="preserve">   </w:t>
            </w:r>
            <w:r w:rsidR="002C3104" w:rsidRPr="00C51121">
              <w:rPr>
                <w:rFonts w:ascii="標楷體" w:eastAsia="標楷體" w:hAnsi="標楷體" w:cs="新細明體" w:hint="eastAsia"/>
                <w:kern w:val="0"/>
                <w:sz w:val="28"/>
                <w:szCs w:val="28"/>
                <w:rPrChange w:id="387" w:author="鍾旻真" w:date="2020-01-21T10:58:00Z">
                  <w:rPr>
                    <w:rFonts w:ascii="標楷體" w:eastAsia="標楷體" w:hAnsi="標楷體" w:cs="新細明體" w:hint="eastAsia"/>
                    <w:kern w:val="0"/>
                    <w:sz w:val="28"/>
                    <w:szCs w:val="28"/>
                  </w:rPr>
                </w:rPrChange>
              </w:rPr>
              <w:t>___________________________________</w:t>
            </w:r>
          </w:p>
        </w:tc>
        <w:tc>
          <w:tcPr>
            <w:tcW w:w="283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6F74" w:rsidRPr="00C51121" w:rsidRDefault="00016F74" w:rsidP="00297D53">
            <w:pPr>
              <w:widowControl/>
              <w:spacing w:line="400" w:lineRule="exact"/>
              <w:ind w:left="132" w:hangingChars="47" w:hanging="132"/>
              <w:jc w:val="both"/>
              <w:rPr>
                <w:rFonts w:ascii="標楷體" w:eastAsia="標楷體" w:hAnsi="標楷體" w:cs="新細明體"/>
                <w:kern w:val="0"/>
                <w:sz w:val="28"/>
                <w:szCs w:val="28"/>
                <w:rPrChange w:id="388" w:author="鍾旻真" w:date="2020-01-21T10:58:00Z">
                  <w:rPr>
                    <w:rFonts w:ascii="標楷體" w:eastAsia="標楷體" w:hAnsi="標楷體" w:cs="新細明體"/>
                    <w:kern w:val="0"/>
                    <w:sz w:val="28"/>
                    <w:szCs w:val="28"/>
                  </w:rPr>
                </w:rPrChange>
              </w:rPr>
            </w:pPr>
            <w:r w:rsidRPr="00C51121">
              <w:rPr>
                <w:rFonts w:ascii="標楷體" w:eastAsia="標楷體" w:hAnsi="標楷體" w:cs="新細明體" w:hint="eastAsia"/>
                <w:kern w:val="0"/>
                <w:sz w:val="28"/>
                <w:szCs w:val="28"/>
                <w:rPrChange w:id="389" w:author="鍾旻真" w:date="2020-01-21T10:58:00Z">
                  <w:rPr>
                    <w:rFonts w:ascii="標楷體" w:eastAsia="標楷體" w:hAnsi="標楷體" w:cs="新細明體" w:hint="eastAsia"/>
                    <w:kern w:val="0"/>
                    <w:sz w:val="28"/>
                    <w:szCs w:val="28"/>
                  </w:rPr>
                </w:rPrChange>
              </w:rPr>
              <w:t>1.於工程案各項執行階段(規劃、設計、施工、監造、驗收)加入性別參與機制，藉以從不同階段，考量不同的性別需求。</w:t>
            </w:r>
          </w:p>
          <w:p w:rsidR="00283AF0" w:rsidRPr="00C51121" w:rsidRDefault="00016F74" w:rsidP="00297D53">
            <w:pPr>
              <w:widowControl/>
              <w:spacing w:line="400" w:lineRule="exact"/>
              <w:ind w:left="132" w:hangingChars="47" w:hanging="132"/>
              <w:jc w:val="both"/>
              <w:rPr>
                <w:rFonts w:ascii="標楷體" w:eastAsia="標楷體" w:hAnsi="標楷體" w:cs="新細明體"/>
                <w:kern w:val="0"/>
                <w:sz w:val="28"/>
                <w:szCs w:val="28"/>
                <w:rPrChange w:id="390" w:author="鍾旻真" w:date="2020-01-21T10:58:00Z">
                  <w:rPr>
                    <w:rFonts w:ascii="標楷體" w:eastAsia="標楷體" w:hAnsi="標楷體" w:cs="新細明體"/>
                    <w:kern w:val="0"/>
                    <w:sz w:val="28"/>
                    <w:szCs w:val="28"/>
                  </w:rPr>
                </w:rPrChange>
              </w:rPr>
            </w:pPr>
            <w:r w:rsidRPr="00C51121">
              <w:rPr>
                <w:rFonts w:ascii="標楷體" w:eastAsia="標楷體" w:hAnsi="標楷體" w:cs="新細明體" w:hint="eastAsia"/>
                <w:kern w:val="0"/>
                <w:sz w:val="28"/>
                <w:szCs w:val="28"/>
                <w:rPrChange w:id="391" w:author="鍾旻真" w:date="2020-01-21T10:58:00Z">
                  <w:rPr>
                    <w:rFonts w:ascii="標楷體" w:eastAsia="標楷體" w:hAnsi="標楷體" w:cs="新細明體" w:hint="eastAsia"/>
                    <w:kern w:val="0"/>
                    <w:sz w:val="28"/>
                    <w:szCs w:val="28"/>
                  </w:rPr>
                </w:rPrChange>
              </w:rPr>
              <w:br w:type="page"/>
              <w:t>2.</w:t>
            </w:r>
            <w:proofErr w:type="gramStart"/>
            <w:r w:rsidRPr="00C51121">
              <w:rPr>
                <w:rFonts w:ascii="標楷體" w:eastAsia="標楷體" w:hAnsi="標楷體" w:cs="新細明體" w:hint="eastAsia"/>
                <w:kern w:val="0"/>
                <w:sz w:val="28"/>
                <w:szCs w:val="28"/>
                <w:rPrChange w:id="392" w:author="鍾旻真" w:date="2020-01-21T10:58:00Z">
                  <w:rPr>
                    <w:rFonts w:ascii="標楷體" w:eastAsia="標楷體" w:hAnsi="標楷體" w:cs="新細明體" w:hint="eastAsia"/>
                    <w:kern w:val="0"/>
                    <w:sz w:val="28"/>
                    <w:szCs w:val="28"/>
                  </w:rPr>
                </w:rPrChange>
              </w:rPr>
              <w:t>採</w:t>
            </w:r>
            <w:proofErr w:type="gramEnd"/>
            <w:r w:rsidRPr="00C51121">
              <w:rPr>
                <w:rFonts w:ascii="標楷體" w:eastAsia="標楷體" w:hAnsi="標楷體" w:cs="新細明體" w:hint="eastAsia"/>
                <w:kern w:val="0"/>
                <w:sz w:val="28"/>
                <w:szCs w:val="28"/>
                <w:rPrChange w:id="393" w:author="鍾旻真" w:date="2020-01-21T10:58:00Z">
                  <w:rPr>
                    <w:rFonts w:ascii="標楷體" w:eastAsia="標楷體" w:hAnsi="標楷體" w:cs="新細明體" w:hint="eastAsia"/>
                    <w:kern w:val="0"/>
                    <w:sz w:val="28"/>
                    <w:szCs w:val="28"/>
                  </w:rPr>
                </w:rPrChange>
              </w:rPr>
              <w:t>勾選方式，選擇未來本計畫預計規劃之作法。</w:t>
            </w:r>
          </w:p>
        </w:tc>
      </w:tr>
      <w:tr w:rsidR="00C51121" w:rsidRPr="00C51121" w:rsidTr="00F757F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Before w:val="1"/>
          <w:wBefore w:w="11" w:type="dxa"/>
          <w:trHeight w:val="551"/>
        </w:trPr>
        <w:tc>
          <w:tcPr>
            <w:tcW w:w="1050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F616EF" w:rsidRPr="00C51121" w:rsidRDefault="002860A2" w:rsidP="00297D53">
            <w:pPr>
              <w:widowControl/>
              <w:spacing w:line="400" w:lineRule="exact"/>
              <w:jc w:val="both"/>
              <w:rPr>
                <w:rFonts w:ascii="標楷體" w:eastAsia="標楷體" w:hAnsi="標楷體" w:cs="新細明體"/>
                <w:b/>
                <w:kern w:val="0"/>
                <w:sz w:val="28"/>
                <w:szCs w:val="28"/>
                <w:rPrChange w:id="394" w:author="鍾旻真" w:date="2020-01-21T10:58:00Z">
                  <w:rPr>
                    <w:rFonts w:ascii="標楷體" w:eastAsia="標楷體" w:hAnsi="標楷體" w:cs="新細明體"/>
                    <w:b/>
                    <w:kern w:val="0"/>
                    <w:sz w:val="28"/>
                    <w:szCs w:val="28"/>
                  </w:rPr>
                </w:rPrChange>
              </w:rPr>
            </w:pPr>
            <w:r w:rsidRPr="00C51121">
              <w:rPr>
                <w:rFonts w:ascii="標楷體" w:eastAsia="標楷體" w:hAnsi="標楷體" w:cs="新細明體" w:hint="eastAsia"/>
                <w:b/>
                <w:kern w:val="0"/>
                <w:sz w:val="28"/>
                <w:szCs w:val="28"/>
                <w:rPrChange w:id="395" w:author="鍾旻真" w:date="2020-01-21T10:58:00Z">
                  <w:rPr>
                    <w:rFonts w:ascii="標楷體" w:eastAsia="標楷體" w:hAnsi="標楷體" w:cs="新細明體" w:hint="eastAsia"/>
                    <w:b/>
                    <w:kern w:val="0"/>
                    <w:sz w:val="28"/>
                    <w:szCs w:val="28"/>
                  </w:rPr>
                </w:rPrChange>
              </w:rPr>
              <w:t>陸</w:t>
            </w:r>
            <w:r w:rsidR="00F616EF" w:rsidRPr="00C51121">
              <w:rPr>
                <w:rFonts w:ascii="標楷體" w:eastAsia="標楷體" w:hAnsi="標楷體" w:cs="新細明體" w:hint="eastAsia"/>
                <w:b/>
                <w:kern w:val="0"/>
                <w:sz w:val="28"/>
                <w:szCs w:val="28"/>
                <w:rPrChange w:id="396" w:author="鍾旻真" w:date="2020-01-21T10:58:00Z">
                  <w:rPr>
                    <w:rFonts w:ascii="標楷體" w:eastAsia="標楷體" w:hAnsi="標楷體" w:cs="新細明體" w:hint="eastAsia"/>
                    <w:b/>
                    <w:kern w:val="0"/>
                    <w:sz w:val="28"/>
                    <w:szCs w:val="28"/>
                  </w:rPr>
                </w:rPrChange>
              </w:rPr>
              <w:t>、</w:t>
            </w:r>
            <w:r w:rsidR="00874A16" w:rsidRPr="00C51121">
              <w:rPr>
                <w:rFonts w:ascii="標楷體" w:eastAsia="標楷體" w:hAnsi="標楷體" w:cs="新細明體" w:hint="eastAsia"/>
                <w:b/>
                <w:kern w:val="0"/>
                <w:sz w:val="28"/>
                <w:szCs w:val="28"/>
                <w:rPrChange w:id="397" w:author="鍾旻真" w:date="2020-01-21T10:58:00Z">
                  <w:rPr>
                    <w:rFonts w:ascii="標楷體" w:eastAsia="標楷體" w:hAnsi="標楷體" w:cs="新細明體" w:hint="eastAsia"/>
                    <w:b/>
                    <w:kern w:val="0"/>
                    <w:sz w:val="28"/>
                    <w:szCs w:val="28"/>
                  </w:rPr>
                </w:rPrChange>
              </w:rPr>
              <w:t>效益</w:t>
            </w:r>
            <w:r w:rsidR="00B14D67" w:rsidRPr="00C51121">
              <w:rPr>
                <w:rFonts w:ascii="標楷體" w:eastAsia="標楷體" w:hAnsi="標楷體" w:cs="新細明體" w:hint="eastAsia"/>
                <w:b/>
                <w:kern w:val="0"/>
                <w:sz w:val="28"/>
                <w:szCs w:val="28"/>
                <w:rPrChange w:id="398" w:author="鍾旻真" w:date="2020-01-21T10:58:00Z">
                  <w:rPr>
                    <w:rFonts w:ascii="標楷體" w:eastAsia="標楷體" w:hAnsi="標楷體" w:cs="新細明體" w:hint="eastAsia"/>
                    <w:b/>
                    <w:kern w:val="0"/>
                    <w:sz w:val="28"/>
                    <w:szCs w:val="28"/>
                  </w:rPr>
                </w:rPrChange>
              </w:rPr>
              <w:t>與評估</w:t>
            </w:r>
          </w:p>
        </w:tc>
      </w:tr>
      <w:tr w:rsidR="00C51121" w:rsidRPr="00C51121" w:rsidTr="00F757F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Before w:val="1"/>
          <w:wBefore w:w="11" w:type="dxa"/>
          <w:trHeight w:val="970"/>
        </w:trPr>
        <w:tc>
          <w:tcPr>
            <w:tcW w:w="17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E86987" w:rsidRPr="00C51121" w:rsidRDefault="00E86987" w:rsidP="00297D53">
            <w:pPr>
              <w:widowControl/>
              <w:spacing w:line="400" w:lineRule="exact"/>
              <w:rPr>
                <w:rFonts w:ascii="標楷體" w:eastAsia="標楷體" w:hAnsi="標楷體" w:cs="新細明體"/>
                <w:kern w:val="0"/>
                <w:sz w:val="28"/>
                <w:szCs w:val="28"/>
                <w:rPrChange w:id="399" w:author="鍾旻真" w:date="2020-01-21T10:58:00Z">
                  <w:rPr>
                    <w:rFonts w:ascii="標楷體" w:eastAsia="標楷體" w:hAnsi="標楷體" w:cs="新細明體"/>
                    <w:kern w:val="0"/>
                    <w:sz w:val="28"/>
                    <w:szCs w:val="28"/>
                  </w:rPr>
                </w:rPrChange>
              </w:rPr>
            </w:pPr>
            <w:r w:rsidRPr="00C51121">
              <w:rPr>
                <w:rFonts w:ascii="標楷體" w:eastAsia="標楷體" w:hAnsi="標楷體" w:cs="新細明體" w:hint="eastAsia"/>
                <w:kern w:val="0"/>
                <w:sz w:val="28"/>
                <w:szCs w:val="28"/>
                <w:rPrChange w:id="400" w:author="鍾旻真" w:date="2020-01-21T10:58:00Z">
                  <w:rPr>
                    <w:rFonts w:ascii="標楷體" w:eastAsia="標楷體" w:hAnsi="標楷體" w:cs="新細明體" w:hint="eastAsia"/>
                    <w:kern w:val="0"/>
                    <w:sz w:val="28"/>
                    <w:szCs w:val="28"/>
                  </w:rPr>
                </w:rPrChange>
              </w:rPr>
              <w:t>6-1經費配置（單選）</w:t>
            </w:r>
          </w:p>
        </w:tc>
        <w:tc>
          <w:tcPr>
            <w:tcW w:w="5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6987" w:rsidRPr="00C51121" w:rsidRDefault="00E86987" w:rsidP="00297D53">
            <w:pPr>
              <w:widowControl/>
              <w:spacing w:line="400" w:lineRule="exact"/>
              <w:ind w:left="958" w:hangingChars="342" w:hanging="958"/>
              <w:rPr>
                <w:rFonts w:ascii="標楷體" w:eastAsia="標楷體" w:hAnsi="標楷體" w:cs="新細明體"/>
                <w:kern w:val="0"/>
                <w:sz w:val="28"/>
                <w:szCs w:val="28"/>
                <w:rPrChange w:id="401" w:author="鍾旻真" w:date="2020-01-21T10:58:00Z">
                  <w:rPr>
                    <w:rFonts w:ascii="標楷體" w:eastAsia="標楷體" w:hAnsi="標楷體" w:cs="新細明體"/>
                    <w:kern w:val="0"/>
                    <w:sz w:val="28"/>
                    <w:szCs w:val="28"/>
                  </w:rPr>
                </w:rPrChange>
              </w:rPr>
            </w:pPr>
            <w:r w:rsidRPr="00C51121">
              <w:rPr>
                <w:rFonts w:ascii="標楷體" w:eastAsia="標楷體" w:hAnsi="標楷體" w:cs="新細明體" w:hint="eastAsia"/>
                <w:kern w:val="0"/>
                <w:sz w:val="28"/>
                <w:szCs w:val="28"/>
                <w:rPrChange w:id="402" w:author="鍾旻真" w:date="2020-01-21T10:58:00Z">
                  <w:rPr>
                    <w:rFonts w:ascii="標楷體" w:eastAsia="標楷體" w:hAnsi="標楷體" w:cs="新細明體" w:hint="eastAsia"/>
                    <w:kern w:val="0"/>
                    <w:sz w:val="28"/>
                    <w:szCs w:val="28"/>
                  </w:rPr>
                </w:rPrChange>
              </w:rPr>
              <w:t>6-1-1 □計畫為特別新增性別預算項目（性別回應預算）</w:t>
            </w:r>
          </w:p>
          <w:p w:rsidR="00E86987" w:rsidRPr="00C51121" w:rsidRDefault="00E86987" w:rsidP="00297D53">
            <w:pPr>
              <w:widowControl/>
              <w:spacing w:line="400" w:lineRule="exact"/>
              <w:ind w:left="958" w:hangingChars="342" w:hanging="958"/>
              <w:rPr>
                <w:rFonts w:ascii="標楷體" w:eastAsia="標楷體" w:hAnsi="標楷體" w:cs="新細明體"/>
                <w:kern w:val="0"/>
                <w:sz w:val="28"/>
                <w:szCs w:val="28"/>
                <w:rPrChange w:id="403" w:author="鍾旻真" w:date="2020-01-21T10:58:00Z">
                  <w:rPr>
                    <w:rFonts w:ascii="標楷體" w:eastAsia="標楷體" w:hAnsi="標楷體" w:cs="新細明體"/>
                    <w:kern w:val="0"/>
                    <w:sz w:val="28"/>
                    <w:szCs w:val="28"/>
                  </w:rPr>
                </w:rPrChange>
              </w:rPr>
            </w:pPr>
            <w:r w:rsidRPr="00C51121">
              <w:rPr>
                <w:rFonts w:ascii="標楷體" w:eastAsia="標楷體" w:hAnsi="標楷體" w:cs="新細明體" w:hint="eastAsia"/>
                <w:kern w:val="0"/>
                <w:sz w:val="28"/>
                <w:szCs w:val="28"/>
                <w:rPrChange w:id="404" w:author="鍾旻真" w:date="2020-01-21T10:58:00Z">
                  <w:rPr>
                    <w:rFonts w:ascii="標楷體" w:eastAsia="標楷體" w:hAnsi="標楷體" w:cs="新細明體" w:hint="eastAsia"/>
                    <w:kern w:val="0"/>
                    <w:sz w:val="28"/>
                    <w:szCs w:val="28"/>
                  </w:rPr>
                </w:rPrChange>
              </w:rPr>
              <w:t>6-1-2 □計畫特別增加性別預算額度（性別回應預算）</w:t>
            </w:r>
          </w:p>
          <w:p w:rsidR="00E86987" w:rsidRPr="00C51121" w:rsidRDefault="00E86987" w:rsidP="00297D53">
            <w:pPr>
              <w:widowControl/>
              <w:spacing w:line="400" w:lineRule="exact"/>
              <w:ind w:left="958" w:hangingChars="342" w:hanging="958"/>
              <w:rPr>
                <w:rFonts w:ascii="標楷體" w:eastAsia="標楷體" w:hAnsi="標楷體" w:cs="新細明體"/>
                <w:kern w:val="0"/>
                <w:sz w:val="28"/>
                <w:szCs w:val="28"/>
                <w:rPrChange w:id="405" w:author="鍾旻真" w:date="2020-01-21T10:58:00Z">
                  <w:rPr>
                    <w:rFonts w:ascii="標楷體" w:eastAsia="標楷體" w:hAnsi="標楷體" w:cs="新細明體"/>
                    <w:kern w:val="0"/>
                    <w:sz w:val="28"/>
                    <w:szCs w:val="28"/>
                  </w:rPr>
                </w:rPrChange>
              </w:rPr>
            </w:pPr>
            <w:r w:rsidRPr="00C51121">
              <w:rPr>
                <w:rFonts w:ascii="標楷體" w:eastAsia="標楷體" w:hAnsi="標楷體" w:cs="新細明體" w:hint="eastAsia"/>
                <w:kern w:val="0"/>
                <w:sz w:val="28"/>
                <w:szCs w:val="28"/>
                <w:rPrChange w:id="406" w:author="鍾旻真" w:date="2020-01-21T10:58:00Z">
                  <w:rPr>
                    <w:rFonts w:ascii="標楷體" w:eastAsia="標楷體" w:hAnsi="標楷體" w:cs="新細明體" w:hint="eastAsia"/>
                    <w:kern w:val="0"/>
                    <w:sz w:val="28"/>
                    <w:szCs w:val="28"/>
                  </w:rPr>
                </w:rPrChange>
              </w:rPr>
              <w:t xml:space="preserve">6-1-3 </w:t>
            </w:r>
            <w:r w:rsidR="006F6231" w:rsidRPr="00C51121">
              <w:rPr>
                <w:rFonts w:ascii="標楷體" w:eastAsia="標楷體" w:hAnsi="標楷體" w:cs="新細明體" w:hint="eastAsia"/>
                <w:kern w:val="0"/>
                <w:sz w:val="28"/>
                <w:szCs w:val="28"/>
                <w:rPrChange w:id="407" w:author="鍾旻真" w:date="2020-01-21T10:58:00Z">
                  <w:rPr>
                    <w:rFonts w:ascii="標楷體" w:eastAsia="標楷體" w:hAnsi="標楷體" w:cs="新細明體" w:hint="eastAsia"/>
                    <w:kern w:val="0"/>
                    <w:sz w:val="28"/>
                    <w:szCs w:val="28"/>
                  </w:rPr>
                </w:rPrChange>
              </w:rPr>
              <w:t>■</w:t>
            </w:r>
            <w:r w:rsidRPr="00C51121">
              <w:rPr>
                <w:rFonts w:ascii="標楷體" w:eastAsia="標楷體" w:hAnsi="標楷體" w:cs="新細明體" w:hint="eastAsia"/>
                <w:kern w:val="0"/>
                <w:sz w:val="28"/>
                <w:szCs w:val="28"/>
                <w:rPrChange w:id="408" w:author="鍾旻真" w:date="2020-01-21T10:58:00Z">
                  <w:rPr>
                    <w:rFonts w:ascii="標楷體" w:eastAsia="標楷體" w:hAnsi="標楷體" w:cs="新細明體" w:hint="eastAsia"/>
                    <w:kern w:val="0"/>
                    <w:sz w:val="28"/>
                    <w:szCs w:val="28"/>
                  </w:rPr>
                </w:rPrChange>
              </w:rPr>
              <w:t>計畫於原有額度中調整配置（性別預算調整）</w:t>
            </w:r>
          </w:p>
          <w:p w:rsidR="00E86987" w:rsidRPr="00C51121" w:rsidRDefault="00E86987" w:rsidP="00297D53">
            <w:pPr>
              <w:widowControl/>
              <w:spacing w:line="400" w:lineRule="exact"/>
              <w:rPr>
                <w:rFonts w:ascii="標楷體" w:eastAsia="標楷體" w:hAnsi="標楷體" w:cs="新細明體"/>
                <w:kern w:val="0"/>
                <w:sz w:val="28"/>
                <w:szCs w:val="28"/>
                <w:rPrChange w:id="409" w:author="鍾旻真" w:date="2020-01-21T10:58:00Z">
                  <w:rPr>
                    <w:rFonts w:ascii="標楷體" w:eastAsia="標楷體" w:hAnsi="標楷體" w:cs="新細明體"/>
                    <w:kern w:val="0"/>
                    <w:sz w:val="28"/>
                    <w:szCs w:val="28"/>
                  </w:rPr>
                </w:rPrChange>
              </w:rPr>
            </w:pPr>
            <w:r w:rsidRPr="00C51121">
              <w:rPr>
                <w:rFonts w:ascii="標楷體" w:eastAsia="標楷體" w:hAnsi="標楷體" w:cs="新細明體" w:hint="eastAsia"/>
                <w:kern w:val="0"/>
                <w:sz w:val="28"/>
                <w:szCs w:val="28"/>
                <w:rPrChange w:id="410" w:author="鍾旻真" w:date="2020-01-21T10:58:00Z">
                  <w:rPr>
                    <w:rFonts w:ascii="標楷體" w:eastAsia="標楷體" w:hAnsi="標楷體" w:cs="新細明體" w:hint="eastAsia"/>
                    <w:kern w:val="0"/>
                    <w:sz w:val="28"/>
                    <w:szCs w:val="28"/>
                  </w:rPr>
                </w:rPrChange>
              </w:rPr>
              <w:lastRenderedPageBreak/>
              <w:t>6</w:t>
            </w:r>
            <w:r w:rsidRPr="00C51121">
              <w:rPr>
                <w:rFonts w:ascii="標楷體" w:eastAsia="標楷體" w:hAnsi="標楷體" w:cs="新細明體"/>
                <w:kern w:val="0"/>
                <w:sz w:val="28"/>
                <w:szCs w:val="28"/>
                <w:rPrChange w:id="411" w:author="鍾旻真" w:date="2020-01-21T10:58:00Z">
                  <w:rPr>
                    <w:rFonts w:ascii="標楷體" w:eastAsia="標楷體" w:hAnsi="標楷體" w:cs="新細明體"/>
                    <w:kern w:val="0"/>
                    <w:sz w:val="28"/>
                    <w:szCs w:val="28"/>
                  </w:rPr>
                </w:rPrChange>
              </w:rPr>
              <w:t>-</w:t>
            </w:r>
            <w:r w:rsidRPr="00C51121">
              <w:rPr>
                <w:rFonts w:ascii="標楷體" w:eastAsia="標楷體" w:hAnsi="標楷體" w:cs="新細明體" w:hint="eastAsia"/>
                <w:kern w:val="0"/>
                <w:sz w:val="28"/>
                <w:szCs w:val="28"/>
                <w:rPrChange w:id="412" w:author="鍾旻真" w:date="2020-01-21T10:58:00Z">
                  <w:rPr>
                    <w:rFonts w:ascii="標楷體" w:eastAsia="標楷體" w:hAnsi="標楷體" w:cs="新細明體" w:hint="eastAsia"/>
                    <w:kern w:val="0"/>
                    <w:sz w:val="28"/>
                    <w:szCs w:val="28"/>
                  </w:rPr>
                </w:rPrChange>
              </w:rPr>
              <w:t>1-</w:t>
            </w:r>
            <w:r w:rsidRPr="00C51121">
              <w:rPr>
                <w:rFonts w:ascii="標楷體" w:eastAsia="標楷體" w:hAnsi="標楷體" w:cs="新細明體"/>
                <w:kern w:val="0"/>
                <w:sz w:val="28"/>
                <w:szCs w:val="28"/>
                <w:rPrChange w:id="413" w:author="鍾旻真" w:date="2020-01-21T10:58:00Z">
                  <w:rPr>
                    <w:rFonts w:ascii="標楷體" w:eastAsia="標楷體" w:hAnsi="標楷體" w:cs="新細明體"/>
                    <w:kern w:val="0"/>
                    <w:sz w:val="28"/>
                    <w:szCs w:val="28"/>
                  </w:rPr>
                </w:rPrChange>
              </w:rPr>
              <w:t xml:space="preserve">4 </w:t>
            </w:r>
            <w:r w:rsidR="006F6231" w:rsidRPr="00C51121">
              <w:rPr>
                <w:rFonts w:ascii="標楷體" w:eastAsia="標楷體" w:hAnsi="標楷體" w:cs="新細明體" w:hint="eastAsia"/>
                <w:kern w:val="0"/>
                <w:sz w:val="28"/>
                <w:szCs w:val="28"/>
                <w:rPrChange w:id="414" w:author="鍾旻真" w:date="2020-01-21T10:58:00Z">
                  <w:rPr>
                    <w:rFonts w:ascii="標楷體" w:eastAsia="標楷體" w:hAnsi="標楷體" w:cs="新細明體" w:hint="eastAsia"/>
                    <w:kern w:val="0"/>
                    <w:sz w:val="28"/>
                    <w:szCs w:val="28"/>
                  </w:rPr>
                </w:rPrChange>
              </w:rPr>
              <w:t>■</w:t>
            </w:r>
            <w:r w:rsidRPr="00C51121">
              <w:rPr>
                <w:rFonts w:ascii="標楷體" w:eastAsia="標楷體" w:hAnsi="標楷體" w:cs="新細明體" w:hint="eastAsia"/>
                <w:kern w:val="0"/>
                <w:sz w:val="28"/>
                <w:szCs w:val="28"/>
                <w:rPrChange w:id="415" w:author="鍾旻真" w:date="2020-01-21T10:58:00Z">
                  <w:rPr>
                    <w:rFonts w:ascii="標楷體" w:eastAsia="標楷體" w:hAnsi="標楷體" w:cs="新細明體" w:hint="eastAsia"/>
                    <w:kern w:val="0"/>
                    <w:sz w:val="28"/>
                    <w:szCs w:val="28"/>
                  </w:rPr>
                </w:rPrChange>
              </w:rPr>
              <w:t>僅執行方式改變，預算未變動</w:t>
            </w:r>
          </w:p>
          <w:p w:rsidR="00E86987" w:rsidRPr="00C51121" w:rsidRDefault="00E86987" w:rsidP="00297D53">
            <w:pPr>
              <w:widowControl/>
              <w:spacing w:line="400" w:lineRule="exact"/>
              <w:ind w:left="300" w:hangingChars="107" w:hanging="300"/>
              <w:rPr>
                <w:rFonts w:ascii="標楷體" w:eastAsia="標楷體" w:hAnsi="標楷體" w:cs="新細明體"/>
                <w:kern w:val="0"/>
                <w:sz w:val="28"/>
                <w:szCs w:val="28"/>
                <w:rPrChange w:id="416" w:author="鍾旻真" w:date="2020-01-21T10:58:00Z">
                  <w:rPr>
                    <w:rFonts w:ascii="標楷體" w:eastAsia="標楷體" w:hAnsi="標楷體" w:cs="新細明體"/>
                    <w:kern w:val="0"/>
                    <w:sz w:val="28"/>
                    <w:szCs w:val="28"/>
                  </w:rPr>
                </w:rPrChange>
              </w:rPr>
            </w:pPr>
            <w:r w:rsidRPr="00C51121">
              <w:rPr>
                <w:rFonts w:ascii="標楷體" w:eastAsia="標楷體" w:hAnsi="標楷體" w:cs="新細明體" w:hint="eastAsia"/>
                <w:kern w:val="0"/>
                <w:sz w:val="28"/>
                <w:szCs w:val="28"/>
                <w:rPrChange w:id="417" w:author="鍾旻真" w:date="2020-01-21T10:58:00Z">
                  <w:rPr>
                    <w:rFonts w:ascii="標楷體" w:eastAsia="標楷體" w:hAnsi="標楷體" w:cs="新細明體" w:hint="eastAsia"/>
                    <w:kern w:val="0"/>
                    <w:sz w:val="28"/>
                    <w:szCs w:val="28"/>
                  </w:rPr>
                </w:rPrChange>
              </w:rPr>
              <w:t>※勾選6-1-1至6-1-4者，簡要說明上述計畫原列、新增或調整項目與金額：</w:t>
            </w:r>
          </w:p>
          <w:p w:rsidR="00E86987" w:rsidRPr="00C51121" w:rsidRDefault="006F6231" w:rsidP="006F6231">
            <w:pPr>
              <w:widowControl/>
              <w:spacing w:line="400" w:lineRule="exact"/>
              <w:ind w:leftChars="12" w:left="281" w:hangingChars="90" w:hanging="252"/>
              <w:rPr>
                <w:rFonts w:ascii="標楷體" w:eastAsia="標楷體" w:hAnsi="標楷體" w:cs="新細明體"/>
                <w:kern w:val="0"/>
                <w:sz w:val="28"/>
                <w:szCs w:val="28"/>
                <w:u w:val="single"/>
                <w:rPrChange w:id="418" w:author="鍾旻真" w:date="2020-01-21T10:58:00Z">
                  <w:rPr>
                    <w:rFonts w:ascii="標楷體" w:eastAsia="標楷體" w:hAnsi="標楷體" w:cs="新細明體"/>
                    <w:kern w:val="0"/>
                    <w:sz w:val="28"/>
                    <w:szCs w:val="28"/>
                    <w:u w:val="single"/>
                  </w:rPr>
                </w:rPrChange>
              </w:rPr>
            </w:pPr>
            <w:r w:rsidRPr="00C51121">
              <w:rPr>
                <w:rFonts w:ascii="標楷體" w:eastAsia="標楷體" w:hAnsi="標楷體" w:cs="新細明體" w:hint="eastAsia"/>
                <w:kern w:val="0"/>
                <w:sz w:val="28"/>
                <w:szCs w:val="28"/>
                <w:rPrChange w:id="419" w:author="鍾旻真" w:date="2020-01-21T10:58:00Z">
                  <w:rPr>
                    <w:rFonts w:ascii="標楷體" w:eastAsia="標楷體" w:hAnsi="標楷體" w:cs="新細明體" w:hint="eastAsia"/>
                    <w:kern w:val="0"/>
                    <w:sz w:val="28"/>
                    <w:szCs w:val="28"/>
                  </w:rPr>
                </w:rPrChange>
              </w:rPr>
              <w:t xml:space="preserve">  </w:t>
            </w:r>
            <w:r w:rsidR="007035D9" w:rsidRPr="00C51121">
              <w:rPr>
                <w:rFonts w:ascii="標楷體" w:eastAsia="標楷體" w:hAnsi="標楷體" w:cs="新細明體" w:hint="eastAsia"/>
                <w:kern w:val="0"/>
                <w:sz w:val="28"/>
                <w:szCs w:val="28"/>
                <w:u w:val="single"/>
                <w:rPrChange w:id="420" w:author="鍾旻真" w:date="2020-01-21T10:58:00Z">
                  <w:rPr>
                    <w:rFonts w:ascii="標楷體" w:eastAsia="標楷體" w:hAnsi="標楷體" w:cs="新細明體" w:hint="eastAsia"/>
                    <w:color w:val="FF0000"/>
                    <w:kern w:val="0"/>
                    <w:sz w:val="28"/>
                    <w:szCs w:val="28"/>
                    <w:u w:val="single"/>
                  </w:rPr>
                </w:rPrChange>
              </w:rPr>
              <w:t>除新建工程費用之外，每年都有編列老舊廳舍整修工程預算，可依</w:t>
            </w:r>
            <w:r w:rsidR="00C100BF" w:rsidRPr="00C51121">
              <w:rPr>
                <w:rFonts w:ascii="標楷體" w:eastAsia="標楷體" w:hAnsi="標楷體" w:cs="新細明體" w:hint="eastAsia"/>
                <w:kern w:val="0"/>
                <w:sz w:val="28"/>
                <w:szCs w:val="28"/>
                <w:u w:val="single"/>
                <w:rPrChange w:id="421" w:author="鍾旻真" w:date="2020-01-21T10:58:00Z">
                  <w:rPr>
                    <w:rFonts w:ascii="標楷體" w:eastAsia="標楷體" w:hAnsi="標楷體" w:cs="新細明體" w:hint="eastAsia"/>
                    <w:color w:val="FF0000"/>
                    <w:kern w:val="0"/>
                    <w:sz w:val="28"/>
                    <w:szCs w:val="28"/>
                    <w:u w:val="single"/>
                  </w:rPr>
                </w:rPrChange>
              </w:rPr>
              <w:t>不同性別</w:t>
            </w:r>
            <w:r w:rsidR="007035D9" w:rsidRPr="00C51121">
              <w:rPr>
                <w:rFonts w:ascii="標楷體" w:eastAsia="標楷體" w:hAnsi="標楷體" w:cs="新細明體" w:hint="eastAsia"/>
                <w:kern w:val="0"/>
                <w:sz w:val="28"/>
                <w:szCs w:val="28"/>
                <w:u w:val="single"/>
                <w:rPrChange w:id="422" w:author="鍾旻真" w:date="2020-01-21T10:58:00Z">
                  <w:rPr>
                    <w:rFonts w:ascii="標楷體" w:eastAsia="標楷體" w:hAnsi="標楷體" w:cs="新細明體" w:hint="eastAsia"/>
                    <w:color w:val="FF0000"/>
                    <w:kern w:val="0"/>
                    <w:sz w:val="28"/>
                    <w:szCs w:val="28"/>
                    <w:u w:val="single"/>
                  </w:rPr>
                </w:rPrChange>
              </w:rPr>
              <w:t>同仁實際需求辦理整修</w:t>
            </w:r>
            <w:r w:rsidRPr="00C51121">
              <w:rPr>
                <w:rFonts w:ascii="標楷體" w:eastAsia="標楷體" w:hAnsi="標楷體" w:cs="新細明體" w:hint="eastAsia"/>
                <w:kern w:val="0"/>
                <w:sz w:val="28"/>
                <w:szCs w:val="28"/>
                <w:u w:val="single"/>
                <w:rPrChange w:id="423" w:author="鍾旻真" w:date="2020-01-21T10:58:00Z">
                  <w:rPr>
                    <w:rFonts w:ascii="標楷體" w:eastAsia="標楷體" w:hAnsi="標楷體" w:cs="新細明體" w:hint="eastAsia"/>
                    <w:color w:val="FF0000"/>
                    <w:kern w:val="0"/>
                    <w:sz w:val="28"/>
                    <w:szCs w:val="28"/>
                    <w:u w:val="single"/>
                  </w:rPr>
                </w:rPrChange>
              </w:rPr>
              <w:t>。</w:t>
            </w:r>
          </w:p>
          <w:p w:rsidR="00E86987" w:rsidRPr="00C51121" w:rsidRDefault="00E86987" w:rsidP="00297D53">
            <w:pPr>
              <w:widowControl/>
              <w:spacing w:line="400" w:lineRule="exact"/>
              <w:rPr>
                <w:rFonts w:ascii="標楷體" w:eastAsia="標楷體" w:hAnsi="標楷體" w:cs="新細明體"/>
                <w:kern w:val="0"/>
                <w:sz w:val="28"/>
                <w:szCs w:val="28"/>
                <w:rPrChange w:id="424" w:author="鍾旻真" w:date="2020-01-21T10:58:00Z">
                  <w:rPr>
                    <w:rFonts w:ascii="標楷體" w:eastAsia="標楷體" w:hAnsi="標楷體" w:cs="新細明體"/>
                    <w:kern w:val="0"/>
                    <w:sz w:val="28"/>
                    <w:szCs w:val="28"/>
                  </w:rPr>
                </w:rPrChange>
              </w:rPr>
            </w:pPr>
            <w:r w:rsidRPr="00C51121">
              <w:rPr>
                <w:rFonts w:ascii="標楷體" w:eastAsia="標楷體" w:hAnsi="標楷體" w:cs="新細明體" w:hint="eastAsia"/>
                <w:kern w:val="0"/>
                <w:sz w:val="28"/>
                <w:szCs w:val="28"/>
                <w:rPrChange w:id="425" w:author="鍾旻真" w:date="2020-01-21T10:58:00Z">
                  <w:rPr>
                    <w:rFonts w:ascii="標楷體" w:eastAsia="標楷體" w:hAnsi="標楷體" w:cs="新細明體" w:hint="eastAsia"/>
                    <w:kern w:val="0"/>
                    <w:sz w:val="28"/>
                    <w:szCs w:val="28"/>
                  </w:rPr>
                </w:rPrChange>
              </w:rPr>
              <w:t xml:space="preserve">6-1-5 □計畫無涉及，請說明原因：  </w:t>
            </w:r>
          </w:p>
          <w:p w:rsidR="00E86987" w:rsidRPr="00C51121" w:rsidRDefault="00E86987" w:rsidP="00734B79">
            <w:pPr>
              <w:widowControl/>
              <w:spacing w:line="400" w:lineRule="exact"/>
              <w:ind w:left="958" w:hangingChars="342" w:hanging="958"/>
              <w:rPr>
                <w:rFonts w:ascii="標楷體" w:eastAsia="標楷體" w:hAnsi="標楷體" w:cs="新細明體"/>
                <w:kern w:val="0"/>
                <w:sz w:val="28"/>
                <w:szCs w:val="28"/>
                <w:rPrChange w:id="426" w:author="鍾旻真" w:date="2020-01-21T10:58:00Z">
                  <w:rPr>
                    <w:rFonts w:ascii="標楷體" w:eastAsia="標楷體" w:hAnsi="標楷體" w:cs="新細明體"/>
                    <w:kern w:val="0"/>
                    <w:sz w:val="28"/>
                    <w:szCs w:val="28"/>
                  </w:rPr>
                </w:rPrChange>
              </w:rPr>
            </w:pPr>
            <w:r w:rsidRPr="00C51121">
              <w:rPr>
                <w:rFonts w:ascii="標楷體" w:eastAsia="標楷體" w:hAnsi="標楷體" w:cs="新細明體" w:hint="eastAsia"/>
                <w:kern w:val="0"/>
                <w:sz w:val="28"/>
                <w:szCs w:val="28"/>
                <w:rPrChange w:id="427" w:author="鍾旻真" w:date="2020-01-21T10:58:00Z">
                  <w:rPr>
                    <w:rFonts w:ascii="標楷體" w:eastAsia="標楷體" w:hAnsi="標楷體" w:cs="新細明體" w:hint="eastAsia"/>
                    <w:kern w:val="0"/>
                    <w:sz w:val="28"/>
                    <w:szCs w:val="28"/>
                  </w:rPr>
                </w:rPrChange>
              </w:rPr>
              <w:t xml:space="preserve">       ___________________________________</w:t>
            </w:r>
          </w:p>
        </w:tc>
        <w:tc>
          <w:tcPr>
            <w:tcW w:w="283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86987" w:rsidRPr="00C51121" w:rsidRDefault="00E86987" w:rsidP="00EC6ECB">
            <w:pPr>
              <w:widowControl/>
              <w:spacing w:line="400" w:lineRule="exact"/>
              <w:jc w:val="both"/>
              <w:rPr>
                <w:rFonts w:ascii="標楷體" w:eastAsia="標楷體" w:hAnsi="標楷體" w:cs="新細明體"/>
                <w:kern w:val="0"/>
                <w:sz w:val="28"/>
                <w:szCs w:val="28"/>
                <w:rPrChange w:id="428" w:author="鍾旻真" w:date="2020-01-21T10:58:00Z">
                  <w:rPr>
                    <w:rFonts w:ascii="標楷體" w:eastAsia="標楷體" w:hAnsi="標楷體" w:cs="新細明體"/>
                    <w:kern w:val="0"/>
                    <w:sz w:val="28"/>
                    <w:szCs w:val="28"/>
                  </w:rPr>
                </w:rPrChange>
              </w:rPr>
            </w:pPr>
            <w:r w:rsidRPr="00C51121">
              <w:rPr>
                <w:rFonts w:ascii="標楷體" w:eastAsia="標楷體" w:hAnsi="標楷體" w:cs="新細明體" w:hint="eastAsia"/>
                <w:kern w:val="0"/>
                <w:sz w:val="28"/>
                <w:szCs w:val="28"/>
                <w:rPrChange w:id="429" w:author="鍾旻真" w:date="2020-01-21T10:58:00Z">
                  <w:rPr>
                    <w:rFonts w:ascii="標楷體" w:eastAsia="標楷體" w:hAnsi="標楷體" w:cs="新細明體" w:hint="eastAsia"/>
                    <w:kern w:val="0"/>
                    <w:sz w:val="28"/>
                    <w:szCs w:val="28"/>
                  </w:rPr>
                </w:rPrChange>
              </w:rPr>
              <w:lastRenderedPageBreak/>
              <w:t>說明該計畫所編列經費如何針對性別差異，回應性別需求。</w:t>
            </w:r>
          </w:p>
        </w:tc>
      </w:tr>
      <w:tr w:rsidR="00C51121" w:rsidRPr="00C51121" w:rsidTr="00F757F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Before w:val="1"/>
          <w:wBefore w:w="11" w:type="dxa"/>
          <w:trHeight w:val="970"/>
        </w:trPr>
        <w:tc>
          <w:tcPr>
            <w:tcW w:w="17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5B0DEF" w:rsidRPr="00C51121" w:rsidRDefault="002860A2" w:rsidP="00297D53">
            <w:pPr>
              <w:widowControl/>
              <w:spacing w:line="400" w:lineRule="exact"/>
              <w:rPr>
                <w:rFonts w:ascii="標楷體" w:eastAsia="標楷體" w:hAnsi="標楷體" w:cs="新細明體"/>
                <w:kern w:val="0"/>
                <w:sz w:val="28"/>
                <w:szCs w:val="28"/>
                <w:rPrChange w:id="430" w:author="鍾旻真" w:date="2020-01-21T10:58:00Z">
                  <w:rPr>
                    <w:rFonts w:ascii="標楷體" w:eastAsia="標楷體" w:hAnsi="標楷體" w:cs="新細明體"/>
                    <w:kern w:val="0"/>
                    <w:sz w:val="28"/>
                    <w:szCs w:val="28"/>
                  </w:rPr>
                </w:rPrChange>
              </w:rPr>
            </w:pPr>
            <w:r w:rsidRPr="00C51121">
              <w:rPr>
                <w:rFonts w:ascii="標楷體" w:eastAsia="標楷體" w:hAnsi="標楷體" w:cs="新細明體" w:hint="eastAsia"/>
                <w:kern w:val="0"/>
                <w:sz w:val="28"/>
                <w:szCs w:val="28"/>
                <w:rPrChange w:id="431" w:author="鍾旻真" w:date="2020-01-21T10:58:00Z">
                  <w:rPr>
                    <w:rFonts w:ascii="標楷體" w:eastAsia="標楷體" w:hAnsi="標楷體" w:cs="新細明體" w:hint="eastAsia"/>
                    <w:kern w:val="0"/>
                    <w:sz w:val="28"/>
                    <w:szCs w:val="28"/>
                  </w:rPr>
                </w:rPrChange>
              </w:rPr>
              <w:lastRenderedPageBreak/>
              <w:t>6</w:t>
            </w:r>
            <w:r w:rsidR="005B0DEF" w:rsidRPr="00C51121">
              <w:rPr>
                <w:rFonts w:ascii="標楷體" w:eastAsia="標楷體" w:hAnsi="標楷體" w:cs="新細明體"/>
                <w:kern w:val="0"/>
                <w:sz w:val="28"/>
                <w:szCs w:val="28"/>
                <w:rPrChange w:id="432" w:author="鍾旻真" w:date="2020-01-21T10:58:00Z">
                  <w:rPr>
                    <w:rFonts w:ascii="標楷體" w:eastAsia="標楷體" w:hAnsi="標楷體" w:cs="新細明體"/>
                    <w:kern w:val="0"/>
                    <w:sz w:val="28"/>
                    <w:szCs w:val="28"/>
                  </w:rPr>
                </w:rPrChange>
              </w:rPr>
              <w:t>-</w:t>
            </w:r>
            <w:r w:rsidR="00E86987" w:rsidRPr="00C51121">
              <w:rPr>
                <w:rFonts w:ascii="標楷體" w:eastAsia="標楷體" w:hAnsi="標楷體" w:cs="新細明體" w:hint="eastAsia"/>
                <w:kern w:val="0"/>
                <w:sz w:val="28"/>
                <w:szCs w:val="28"/>
                <w:rPrChange w:id="433" w:author="鍾旻真" w:date="2020-01-21T10:58:00Z">
                  <w:rPr>
                    <w:rFonts w:ascii="標楷體" w:eastAsia="標楷體" w:hAnsi="標楷體" w:cs="新細明體" w:hint="eastAsia"/>
                    <w:kern w:val="0"/>
                    <w:sz w:val="28"/>
                    <w:szCs w:val="28"/>
                  </w:rPr>
                </w:rPrChange>
              </w:rPr>
              <w:t>2</w:t>
            </w:r>
            <w:r w:rsidR="005B0DEF" w:rsidRPr="00C51121">
              <w:rPr>
                <w:rFonts w:ascii="標楷體" w:eastAsia="標楷體" w:hAnsi="標楷體" w:cs="新細明體" w:hint="eastAsia"/>
                <w:kern w:val="0"/>
                <w:sz w:val="28"/>
                <w:szCs w:val="28"/>
                <w:rPrChange w:id="434" w:author="鍾旻真" w:date="2020-01-21T10:58:00Z">
                  <w:rPr>
                    <w:rFonts w:ascii="標楷體" w:eastAsia="標楷體" w:hAnsi="標楷體" w:cs="新細明體" w:hint="eastAsia"/>
                    <w:kern w:val="0"/>
                    <w:sz w:val="28"/>
                    <w:szCs w:val="28"/>
                  </w:rPr>
                </w:rPrChange>
              </w:rPr>
              <w:t>確保不同性別者權益之空間與工程效益（可複選）</w:t>
            </w:r>
          </w:p>
        </w:tc>
        <w:tc>
          <w:tcPr>
            <w:tcW w:w="5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0DEF" w:rsidRPr="00C51121" w:rsidRDefault="002860A2" w:rsidP="00297D53">
            <w:pPr>
              <w:widowControl/>
              <w:spacing w:line="400" w:lineRule="exact"/>
              <w:ind w:left="958" w:hangingChars="342" w:hanging="958"/>
              <w:rPr>
                <w:rFonts w:ascii="標楷體" w:eastAsia="標楷體" w:hAnsi="標楷體" w:cs="新細明體"/>
                <w:kern w:val="0"/>
                <w:sz w:val="28"/>
                <w:szCs w:val="28"/>
                <w:rPrChange w:id="435" w:author="鍾旻真" w:date="2020-01-21T10:58:00Z">
                  <w:rPr>
                    <w:rFonts w:ascii="標楷體" w:eastAsia="標楷體" w:hAnsi="標楷體" w:cs="新細明體"/>
                    <w:kern w:val="0"/>
                    <w:sz w:val="28"/>
                    <w:szCs w:val="28"/>
                  </w:rPr>
                </w:rPrChange>
              </w:rPr>
            </w:pPr>
            <w:r w:rsidRPr="00C51121">
              <w:rPr>
                <w:rFonts w:ascii="標楷體" w:eastAsia="標楷體" w:hAnsi="標楷體" w:cs="新細明體" w:hint="eastAsia"/>
                <w:kern w:val="0"/>
                <w:sz w:val="28"/>
                <w:szCs w:val="28"/>
                <w:rPrChange w:id="436" w:author="鍾旻真" w:date="2020-01-21T10:58:00Z">
                  <w:rPr>
                    <w:rFonts w:ascii="標楷體" w:eastAsia="標楷體" w:hAnsi="標楷體" w:cs="新細明體" w:hint="eastAsia"/>
                    <w:kern w:val="0"/>
                    <w:sz w:val="28"/>
                    <w:szCs w:val="28"/>
                  </w:rPr>
                </w:rPrChange>
              </w:rPr>
              <w:t>6</w:t>
            </w:r>
            <w:r w:rsidR="005B0DEF" w:rsidRPr="00C51121">
              <w:rPr>
                <w:rFonts w:ascii="標楷體" w:eastAsia="標楷體" w:hAnsi="標楷體" w:cs="新細明體"/>
                <w:kern w:val="0"/>
                <w:sz w:val="28"/>
                <w:szCs w:val="28"/>
                <w:rPrChange w:id="437" w:author="鍾旻真" w:date="2020-01-21T10:58:00Z">
                  <w:rPr>
                    <w:rFonts w:ascii="標楷體" w:eastAsia="標楷體" w:hAnsi="標楷體" w:cs="新細明體"/>
                    <w:kern w:val="0"/>
                    <w:sz w:val="28"/>
                    <w:szCs w:val="28"/>
                  </w:rPr>
                </w:rPrChange>
              </w:rPr>
              <w:t>-</w:t>
            </w:r>
            <w:r w:rsidR="00E86987" w:rsidRPr="00C51121">
              <w:rPr>
                <w:rFonts w:ascii="標楷體" w:eastAsia="標楷體" w:hAnsi="標楷體" w:cs="新細明體" w:hint="eastAsia"/>
                <w:kern w:val="0"/>
                <w:sz w:val="28"/>
                <w:szCs w:val="28"/>
                <w:rPrChange w:id="438" w:author="鍾旻真" w:date="2020-01-21T10:58:00Z">
                  <w:rPr>
                    <w:rFonts w:ascii="標楷體" w:eastAsia="標楷體" w:hAnsi="標楷體" w:cs="新細明體" w:hint="eastAsia"/>
                    <w:kern w:val="0"/>
                    <w:sz w:val="28"/>
                    <w:szCs w:val="28"/>
                  </w:rPr>
                </w:rPrChange>
              </w:rPr>
              <w:t>2</w:t>
            </w:r>
            <w:r w:rsidR="005B0DEF" w:rsidRPr="00C51121">
              <w:rPr>
                <w:rFonts w:ascii="標楷體" w:eastAsia="標楷體" w:hAnsi="標楷體" w:cs="新細明體"/>
                <w:kern w:val="0"/>
                <w:sz w:val="28"/>
                <w:szCs w:val="28"/>
                <w:rPrChange w:id="439" w:author="鍾旻真" w:date="2020-01-21T10:58:00Z">
                  <w:rPr>
                    <w:rFonts w:ascii="標楷體" w:eastAsia="標楷體" w:hAnsi="標楷體" w:cs="新細明體"/>
                    <w:kern w:val="0"/>
                    <w:sz w:val="28"/>
                    <w:szCs w:val="28"/>
                  </w:rPr>
                </w:rPrChange>
              </w:rPr>
              <w:t xml:space="preserve">-1 </w:t>
            </w:r>
            <w:r w:rsidR="006F6231" w:rsidRPr="00C51121">
              <w:rPr>
                <w:rFonts w:ascii="標楷體" w:eastAsia="標楷體" w:hAnsi="標楷體" w:cs="新細明體" w:hint="eastAsia"/>
                <w:kern w:val="0"/>
                <w:sz w:val="28"/>
                <w:szCs w:val="28"/>
                <w:rPrChange w:id="440" w:author="鍾旻真" w:date="2020-01-21T10:58:00Z">
                  <w:rPr>
                    <w:rFonts w:ascii="標楷體" w:eastAsia="標楷體" w:hAnsi="標楷體" w:cs="新細明體" w:hint="eastAsia"/>
                    <w:kern w:val="0"/>
                    <w:sz w:val="28"/>
                    <w:szCs w:val="28"/>
                  </w:rPr>
                </w:rPrChange>
              </w:rPr>
              <w:t>■</w:t>
            </w:r>
            <w:r w:rsidR="005B0DEF" w:rsidRPr="00C51121">
              <w:rPr>
                <w:rFonts w:ascii="標楷體" w:eastAsia="標楷體" w:hAnsi="標楷體" w:cs="新細明體" w:hint="eastAsia"/>
                <w:kern w:val="0"/>
                <w:sz w:val="28"/>
                <w:szCs w:val="28"/>
                <w:rPrChange w:id="441" w:author="鍾旻真" w:date="2020-01-21T10:58:00Z">
                  <w:rPr>
                    <w:rFonts w:ascii="標楷體" w:eastAsia="標楷體" w:hAnsi="標楷體" w:cs="新細明體" w:hint="eastAsia"/>
                    <w:kern w:val="0"/>
                    <w:sz w:val="28"/>
                    <w:szCs w:val="28"/>
                  </w:rPr>
                </w:rPrChange>
              </w:rPr>
              <w:t>使用性：</w:t>
            </w:r>
            <w:r w:rsidR="0001698F" w:rsidRPr="00C51121">
              <w:rPr>
                <w:rFonts w:ascii="標楷體" w:eastAsia="標楷體" w:hAnsi="標楷體" w:cs="新細明體"/>
                <w:kern w:val="0"/>
                <w:sz w:val="28"/>
                <w:szCs w:val="28"/>
                <w:rPrChange w:id="442" w:author="鍾旻真" w:date="2020-01-21T10:58:00Z">
                  <w:rPr>
                    <w:rFonts w:ascii="標楷體" w:eastAsia="標楷體" w:hAnsi="標楷體" w:cs="新細明體"/>
                    <w:kern w:val="0"/>
                    <w:sz w:val="28"/>
                    <w:szCs w:val="28"/>
                  </w:rPr>
                </w:rPrChange>
              </w:rPr>
              <w:t>兼顧不同</w:t>
            </w:r>
            <w:r w:rsidR="0001698F" w:rsidRPr="00C51121">
              <w:rPr>
                <w:rFonts w:ascii="標楷體" w:eastAsia="標楷體" w:hAnsi="標楷體" w:cs="新細明體" w:hint="eastAsia"/>
                <w:kern w:val="0"/>
                <w:sz w:val="28"/>
                <w:szCs w:val="28"/>
                <w:rPrChange w:id="443" w:author="鍾旻真" w:date="2020-01-21T10:58:00Z">
                  <w:rPr>
                    <w:rFonts w:ascii="標楷體" w:eastAsia="標楷體" w:hAnsi="標楷體" w:cs="新細明體" w:hint="eastAsia"/>
                    <w:kern w:val="0"/>
                    <w:sz w:val="28"/>
                    <w:szCs w:val="28"/>
                  </w:rPr>
                </w:rPrChange>
              </w:rPr>
              <w:t>性別</w:t>
            </w:r>
            <w:r w:rsidR="005B0DEF" w:rsidRPr="00C51121">
              <w:rPr>
                <w:rFonts w:ascii="標楷體" w:eastAsia="標楷體" w:hAnsi="標楷體" w:cs="新細明體"/>
                <w:kern w:val="0"/>
                <w:sz w:val="28"/>
                <w:szCs w:val="28"/>
                <w:rPrChange w:id="444" w:author="鍾旻真" w:date="2020-01-21T10:58:00Z">
                  <w:rPr>
                    <w:rFonts w:ascii="標楷體" w:eastAsia="標楷體" w:hAnsi="標楷體" w:cs="新細明體"/>
                    <w:kern w:val="0"/>
                    <w:sz w:val="28"/>
                    <w:szCs w:val="28"/>
                  </w:rPr>
                </w:rPrChange>
              </w:rPr>
              <w:t>差異所產生的不同需求。</w:t>
            </w:r>
          </w:p>
          <w:p w:rsidR="005B0DEF" w:rsidRPr="00C51121" w:rsidRDefault="002860A2" w:rsidP="00297D53">
            <w:pPr>
              <w:widowControl/>
              <w:spacing w:line="400" w:lineRule="exact"/>
              <w:ind w:left="958" w:hangingChars="342" w:hanging="958"/>
              <w:rPr>
                <w:rFonts w:ascii="標楷體" w:eastAsia="標楷體" w:hAnsi="標楷體" w:cs="新細明體"/>
                <w:kern w:val="0"/>
                <w:sz w:val="28"/>
                <w:szCs w:val="28"/>
                <w:rPrChange w:id="445" w:author="鍾旻真" w:date="2020-01-21T10:58:00Z">
                  <w:rPr>
                    <w:rFonts w:ascii="標楷體" w:eastAsia="標楷體" w:hAnsi="標楷體" w:cs="新細明體"/>
                    <w:kern w:val="0"/>
                    <w:sz w:val="28"/>
                    <w:szCs w:val="28"/>
                  </w:rPr>
                </w:rPrChange>
              </w:rPr>
            </w:pPr>
            <w:r w:rsidRPr="00C51121">
              <w:rPr>
                <w:rFonts w:ascii="標楷體" w:eastAsia="標楷體" w:hAnsi="標楷體" w:cs="新細明體" w:hint="eastAsia"/>
                <w:kern w:val="0"/>
                <w:sz w:val="28"/>
                <w:szCs w:val="28"/>
                <w:rPrChange w:id="446" w:author="鍾旻真" w:date="2020-01-21T10:58:00Z">
                  <w:rPr>
                    <w:rFonts w:ascii="標楷體" w:eastAsia="標楷體" w:hAnsi="標楷體" w:cs="新細明體" w:hint="eastAsia"/>
                    <w:kern w:val="0"/>
                    <w:sz w:val="28"/>
                    <w:szCs w:val="28"/>
                  </w:rPr>
                </w:rPrChange>
              </w:rPr>
              <w:t>6</w:t>
            </w:r>
            <w:r w:rsidR="005B0DEF" w:rsidRPr="00C51121">
              <w:rPr>
                <w:rFonts w:ascii="標楷體" w:eastAsia="標楷體" w:hAnsi="標楷體" w:cs="新細明體" w:hint="eastAsia"/>
                <w:kern w:val="0"/>
                <w:sz w:val="28"/>
                <w:szCs w:val="28"/>
                <w:rPrChange w:id="447" w:author="鍾旻真" w:date="2020-01-21T10:58:00Z">
                  <w:rPr>
                    <w:rFonts w:ascii="標楷體" w:eastAsia="標楷體" w:hAnsi="標楷體" w:cs="新細明體" w:hint="eastAsia"/>
                    <w:kern w:val="0"/>
                    <w:sz w:val="28"/>
                    <w:szCs w:val="28"/>
                  </w:rPr>
                </w:rPrChange>
              </w:rPr>
              <w:t>-</w:t>
            </w:r>
            <w:r w:rsidR="00E86987" w:rsidRPr="00C51121">
              <w:rPr>
                <w:rFonts w:ascii="標楷體" w:eastAsia="標楷體" w:hAnsi="標楷體" w:cs="新細明體" w:hint="eastAsia"/>
                <w:kern w:val="0"/>
                <w:sz w:val="28"/>
                <w:szCs w:val="28"/>
                <w:rPrChange w:id="448" w:author="鍾旻真" w:date="2020-01-21T10:58:00Z">
                  <w:rPr>
                    <w:rFonts w:ascii="標楷體" w:eastAsia="標楷體" w:hAnsi="標楷體" w:cs="新細明體" w:hint="eastAsia"/>
                    <w:kern w:val="0"/>
                    <w:sz w:val="28"/>
                    <w:szCs w:val="28"/>
                  </w:rPr>
                </w:rPrChange>
              </w:rPr>
              <w:t>2</w:t>
            </w:r>
            <w:r w:rsidR="005B0DEF" w:rsidRPr="00C51121">
              <w:rPr>
                <w:rFonts w:ascii="標楷體" w:eastAsia="標楷體" w:hAnsi="標楷體" w:cs="新細明體" w:hint="eastAsia"/>
                <w:kern w:val="0"/>
                <w:sz w:val="28"/>
                <w:szCs w:val="28"/>
                <w:rPrChange w:id="449" w:author="鍾旻真" w:date="2020-01-21T10:58:00Z">
                  <w:rPr>
                    <w:rFonts w:ascii="標楷體" w:eastAsia="標楷體" w:hAnsi="標楷體" w:cs="新細明體" w:hint="eastAsia"/>
                    <w:kern w:val="0"/>
                    <w:sz w:val="28"/>
                    <w:szCs w:val="28"/>
                  </w:rPr>
                </w:rPrChange>
              </w:rPr>
              <w:t xml:space="preserve">-2 </w:t>
            </w:r>
            <w:r w:rsidR="006F6231" w:rsidRPr="00C51121">
              <w:rPr>
                <w:rFonts w:ascii="標楷體" w:eastAsia="標楷體" w:hAnsi="標楷體" w:cs="新細明體" w:hint="eastAsia"/>
                <w:kern w:val="0"/>
                <w:sz w:val="28"/>
                <w:szCs w:val="28"/>
                <w:rPrChange w:id="450" w:author="鍾旻真" w:date="2020-01-21T10:58:00Z">
                  <w:rPr>
                    <w:rFonts w:ascii="標楷體" w:eastAsia="標楷體" w:hAnsi="標楷體" w:cs="新細明體" w:hint="eastAsia"/>
                    <w:kern w:val="0"/>
                    <w:sz w:val="28"/>
                    <w:szCs w:val="28"/>
                  </w:rPr>
                </w:rPrChange>
              </w:rPr>
              <w:t>■</w:t>
            </w:r>
            <w:r w:rsidR="005B0DEF" w:rsidRPr="00C51121">
              <w:rPr>
                <w:rFonts w:ascii="標楷體" w:eastAsia="標楷體" w:hAnsi="標楷體" w:cs="新細明體"/>
                <w:kern w:val="0"/>
                <w:sz w:val="28"/>
                <w:szCs w:val="28"/>
                <w:rPrChange w:id="451" w:author="鍾旻真" w:date="2020-01-21T10:58:00Z">
                  <w:rPr>
                    <w:rFonts w:ascii="標楷體" w:eastAsia="標楷體" w:hAnsi="標楷體" w:cs="新細明體"/>
                    <w:kern w:val="0"/>
                    <w:sz w:val="28"/>
                    <w:szCs w:val="28"/>
                  </w:rPr>
                </w:rPrChange>
              </w:rPr>
              <w:t>安全性：消除空間死角、相關安全設施。</w:t>
            </w:r>
          </w:p>
          <w:p w:rsidR="005B0DEF" w:rsidRPr="00C51121" w:rsidRDefault="002860A2" w:rsidP="00297D53">
            <w:pPr>
              <w:widowControl/>
              <w:spacing w:line="400" w:lineRule="exact"/>
              <w:ind w:left="958" w:hangingChars="342" w:hanging="958"/>
              <w:rPr>
                <w:rFonts w:ascii="標楷體" w:eastAsia="標楷體" w:hAnsi="標楷體" w:cs="新細明體"/>
                <w:kern w:val="0"/>
                <w:sz w:val="28"/>
                <w:szCs w:val="28"/>
                <w:rPrChange w:id="452" w:author="鍾旻真" w:date="2020-01-21T10:58:00Z">
                  <w:rPr>
                    <w:rFonts w:ascii="標楷體" w:eastAsia="標楷體" w:hAnsi="標楷體" w:cs="新細明體"/>
                    <w:kern w:val="0"/>
                    <w:sz w:val="28"/>
                    <w:szCs w:val="28"/>
                  </w:rPr>
                </w:rPrChange>
              </w:rPr>
            </w:pPr>
            <w:r w:rsidRPr="00C51121">
              <w:rPr>
                <w:rFonts w:ascii="標楷體" w:eastAsia="標楷體" w:hAnsi="標楷體" w:cs="新細明體" w:hint="eastAsia"/>
                <w:kern w:val="0"/>
                <w:sz w:val="28"/>
                <w:szCs w:val="28"/>
                <w:rPrChange w:id="453" w:author="鍾旻真" w:date="2020-01-21T10:58:00Z">
                  <w:rPr>
                    <w:rFonts w:ascii="標楷體" w:eastAsia="標楷體" w:hAnsi="標楷體" w:cs="新細明體" w:hint="eastAsia"/>
                    <w:kern w:val="0"/>
                    <w:sz w:val="28"/>
                    <w:szCs w:val="28"/>
                  </w:rPr>
                </w:rPrChange>
              </w:rPr>
              <w:t>6</w:t>
            </w:r>
            <w:r w:rsidR="005B0DEF" w:rsidRPr="00C51121">
              <w:rPr>
                <w:rFonts w:ascii="標楷體" w:eastAsia="標楷體" w:hAnsi="標楷體" w:cs="新細明體" w:hint="eastAsia"/>
                <w:kern w:val="0"/>
                <w:sz w:val="28"/>
                <w:szCs w:val="28"/>
                <w:rPrChange w:id="454" w:author="鍾旻真" w:date="2020-01-21T10:58:00Z">
                  <w:rPr>
                    <w:rFonts w:ascii="標楷體" w:eastAsia="標楷體" w:hAnsi="標楷體" w:cs="新細明體" w:hint="eastAsia"/>
                    <w:kern w:val="0"/>
                    <w:sz w:val="28"/>
                    <w:szCs w:val="28"/>
                  </w:rPr>
                </w:rPrChange>
              </w:rPr>
              <w:t>-</w:t>
            </w:r>
            <w:r w:rsidR="00E86987" w:rsidRPr="00C51121">
              <w:rPr>
                <w:rFonts w:ascii="標楷體" w:eastAsia="標楷體" w:hAnsi="標楷體" w:cs="新細明體" w:hint="eastAsia"/>
                <w:kern w:val="0"/>
                <w:sz w:val="28"/>
                <w:szCs w:val="28"/>
                <w:rPrChange w:id="455" w:author="鍾旻真" w:date="2020-01-21T10:58:00Z">
                  <w:rPr>
                    <w:rFonts w:ascii="標楷體" w:eastAsia="標楷體" w:hAnsi="標楷體" w:cs="新細明體" w:hint="eastAsia"/>
                    <w:kern w:val="0"/>
                    <w:sz w:val="28"/>
                    <w:szCs w:val="28"/>
                  </w:rPr>
                </w:rPrChange>
              </w:rPr>
              <w:t>2</w:t>
            </w:r>
            <w:r w:rsidR="005B0DEF" w:rsidRPr="00C51121">
              <w:rPr>
                <w:rFonts w:ascii="標楷體" w:eastAsia="標楷體" w:hAnsi="標楷體" w:cs="新細明體" w:hint="eastAsia"/>
                <w:kern w:val="0"/>
                <w:sz w:val="28"/>
                <w:szCs w:val="28"/>
                <w:rPrChange w:id="456" w:author="鍾旻真" w:date="2020-01-21T10:58:00Z">
                  <w:rPr>
                    <w:rFonts w:ascii="標楷體" w:eastAsia="標楷體" w:hAnsi="標楷體" w:cs="新細明體" w:hint="eastAsia"/>
                    <w:kern w:val="0"/>
                    <w:sz w:val="28"/>
                    <w:szCs w:val="28"/>
                  </w:rPr>
                </w:rPrChange>
              </w:rPr>
              <w:t xml:space="preserve">-3 </w:t>
            </w:r>
            <w:r w:rsidR="006F6231" w:rsidRPr="00C51121">
              <w:rPr>
                <w:rFonts w:ascii="標楷體" w:eastAsia="標楷體" w:hAnsi="標楷體" w:cs="新細明體" w:hint="eastAsia"/>
                <w:kern w:val="0"/>
                <w:sz w:val="28"/>
                <w:szCs w:val="28"/>
                <w:rPrChange w:id="457" w:author="鍾旻真" w:date="2020-01-21T10:58:00Z">
                  <w:rPr>
                    <w:rFonts w:ascii="標楷體" w:eastAsia="標楷體" w:hAnsi="標楷體" w:cs="新細明體" w:hint="eastAsia"/>
                    <w:kern w:val="0"/>
                    <w:sz w:val="28"/>
                    <w:szCs w:val="28"/>
                  </w:rPr>
                </w:rPrChange>
              </w:rPr>
              <w:t>■</w:t>
            </w:r>
            <w:r w:rsidR="005B0DEF" w:rsidRPr="00C51121">
              <w:rPr>
                <w:rFonts w:ascii="標楷體" w:eastAsia="標楷體" w:hAnsi="標楷體" w:cs="新細明體"/>
                <w:kern w:val="0"/>
                <w:sz w:val="28"/>
                <w:szCs w:val="28"/>
                <w:rPrChange w:id="458" w:author="鍾旻真" w:date="2020-01-21T10:58:00Z">
                  <w:rPr>
                    <w:rFonts w:ascii="標楷體" w:eastAsia="標楷體" w:hAnsi="標楷體" w:cs="新細明體"/>
                    <w:kern w:val="0"/>
                    <w:sz w:val="28"/>
                    <w:szCs w:val="28"/>
                  </w:rPr>
                </w:rPrChange>
              </w:rPr>
              <w:t>友善性：兼顧</w:t>
            </w:r>
            <w:r w:rsidR="0027315B" w:rsidRPr="00C51121">
              <w:rPr>
                <w:rFonts w:ascii="標楷體" w:eastAsia="標楷體" w:hAnsi="標楷體" w:cs="新細明體" w:hint="eastAsia"/>
                <w:kern w:val="0"/>
                <w:sz w:val="28"/>
                <w:szCs w:val="28"/>
                <w:rPrChange w:id="459" w:author="鍾旻真" w:date="2020-01-21T10:58:00Z">
                  <w:rPr>
                    <w:rFonts w:ascii="標楷體" w:eastAsia="標楷體" w:hAnsi="標楷體" w:cs="新細明體" w:hint="eastAsia"/>
                    <w:kern w:val="0"/>
                    <w:sz w:val="28"/>
                    <w:szCs w:val="28"/>
                  </w:rPr>
                </w:rPrChange>
              </w:rPr>
              <w:t>不同</w:t>
            </w:r>
            <w:r w:rsidR="005B0DEF" w:rsidRPr="00C51121">
              <w:rPr>
                <w:rFonts w:ascii="標楷體" w:eastAsia="標楷體" w:hAnsi="標楷體" w:cs="新細明體"/>
                <w:kern w:val="0"/>
                <w:sz w:val="28"/>
                <w:szCs w:val="28"/>
                <w:rPrChange w:id="460" w:author="鍾旻真" w:date="2020-01-21T10:58:00Z">
                  <w:rPr>
                    <w:rFonts w:ascii="標楷體" w:eastAsia="標楷體" w:hAnsi="標楷體" w:cs="新細明體"/>
                    <w:kern w:val="0"/>
                    <w:sz w:val="28"/>
                    <w:szCs w:val="28"/>
                  </w:rPr>
                </w:rPrChange>
              </w:rPr>
              <w:t>性別、性傾向或性別認同者之特殊使用需求。</w:t>
            </w:r>
          </w:p>
          <w:p w:rsidR="00A448AA" w:rsidRPr="00C51121" w:rsidRDefault="002860A2" w:rsidP="00734B79">
            <w:pPr>
              <w:widowControl/>
              <w:spacing w:line="400" w:lineRule="exact"/>
              <w:ind w:left="958" w:hangingChars="342" w:hanging="958"/>
              <w:rPr>
                <w:rFonts w:ascii="標楷體" w:eastAsia="標楷體" w:hAnsi="標楷體" w:cs="新細明體"/>
                <w:kern w:val="0"/>
                <w:sz w:val="28"/>
                <w:szCs w:val="28"/>
                <w:rPrChange w:id="461" w:author="鍾旻真" w:date="2020-01-21T10:58:00Z">
                  <w:rPr>
                    <w:rFonts w:ascii="標楷體" w:eastAsia="標楷體" w:hAnsi="標楷體" w:cs="新細明體"/>
                    <w:kern w:val="0"/>
                    <w:sz w:val="28"/>
                    <w:szCs w:val="28"/>
                  </w:rPr>
                </w:rPrChange>
              </w:rPr>
            </w:pPr>
            <w:r w:rsidRPr="00C51121">
              <w:rPr>
                <w:rFonts w:ascii="標楷體" w:eastAsia="標楷體" w:hAnsi="標楷體" w:cs="新細明體" w:hint="eastAsia"/>
                <w:kern w:val="0"/>
                <w:sz w:val="28"/>
                <w:szCs w:val="28"/>
                <w:rPrChange w:id="462" w:author="鍾旻真" w:date="2020-01-21T10:58:00Z">
                  <w:rPr>
                    <w:rFonts w:ascii="標楷體" w:eastAsia="標楷體" w:hAnsi="標楷體" w:cs="新細明體" w:hint="eastAsia"/>
                    <w:kern w:val="0"/>
                    <w:sz w:val="28"/>
                    <w:szCs w:val="28"/>
                  </w:rPr>
                </w:rPrChange>
              </w:rPr>
              <w:t>6</w:t>
            </w:r>
            <w:r w:rsidR="00A448AA" w:rsidRPr="00C51121">
              <w:rPr>
                <w:rFonts w:ascii="標楷體" w:eastAsia="標楷體" w:hAnsi="標楷體" w:cs="新細明體" w:hint="eastAsia"/>
                <w:kern w:val="0"/>
                <w:sz w:val="28"/>
                <w:szCs w:val="28"/>
                <w:rPrChange w:id="463" w:author="鍾旻真" w:date="2020-01-21T10:58:00Z">
                  <w:rPr>
                    <w:rFonts w:ascii="標楷體" w:eastAsia="標楷體" w:hAnsi="標楷體" w:cs="新細明體" w:hint="eastAsia"/>
                    <w:kern w:val="0"/>
                    <w:sz w:val="28"/>
                    <w:szCs w:val="28"/>
                  </w:rPr>
                </w:rPrChange>
              </w:rPr>
              <w:t>-</w:t>
            </w:r>
            <w:r w:rsidR="00E86987" w:rsidRPr="00C51121">
              <w:rPr>
                <w:rFonts w:ascii="標楷體" w:eastAsia="標楷體" w:hAnsi="標楷體" w:cs="新細明體" w:hint="eastAsia"/>
                <w:kern w:val="0"/>
                <w:sz w:val="28"/>
                <w:szCs w:val="28"/>
                <w:rPrChange w:id="464" w:author="鍾旻真" w:date="2020-01-21T10:58:00Z">
                  <w:rPr>
                    <w:rFonts w:ascii="標楷體" w:eastAsia="標楷體" w:hAnsi="標楷體" w:cs="新細明體" w:hint="eastAsia"/>
                    <w:kern w:val="0"/>
                    <w:sz w:val="28"/>
                    <w:szCs w:val="28"/>
                  </w:rPr>
                </w:rPrChange>
              </w:rPr>
              <w:t>2</w:t>
            </w:r>
            <w:r w:rsidR="00A448AA" w:rsidRPr="00C51121">
              <w:rPr>
                <w:rFonts w:ascii="標楷體" w:eastAsia="標楷體" w:hAnsi="標楷體" w:cs="新細明體" w:hint="eastAsia"/>
                <w:kern w:val="0"/>
                <w:sz w:val="28"/>
                <w:szCs w:val="28"/>
                <w:rPrChange w:id="465" w:author="鍾旻真" w:date="2020-01-21T10:58:00Z">
                  <w:rPr>
                    <w:rFonts w:ascii="標楷體" w:eastAsia="標楷體" w:hAnsi="標楷體" w:cs="新細明體" w:hint="eastAsia"/>
                    <w:kern w:val="0"/>
                    <w:sz w:val="28"/>
                    <w:szCs w:val="28"/>
                  </w:rPr>
                </w:rPrChange>
              </w:rPr>
              <w:t>-4 □其他：__________________________________</w:t>
            </w:r>
          </w:p>
          <w:p w:rsidR="005B0DEF" w:rsidRPr="00C51121" w:rsidRDefault="005B0DEF" w:rsidP="00297D53">
            <w:pPr>
              <w:widowControl/>
              <w:spacing w:line="400" w:lineRule="exact"/>
              <w:ind w:left="958" w:hangingChars="342" w:hanging="958"/>
              <w:rPr>
                <w:rFonts w:ascii="標楷體" w:eastAsia="標楷體" w:hAnsi="標楷體" w:cs="新細明體"/>
                <w:kern w:val="0"/>
                <w:sz w:val="28"/>
                <w:szCs w:val="28"/>
                <w:rPrChange w:id="466" w:author="鍾旻真" w:date="2020-01-21T10:58:00Z">
                  <w:rPr>
                    <w:rFonts w:ascii="標楷體" w:eastAsia="標楷體" w:hAnsi="標楷體" w:cs="新細明體"/>
                    <w:kern w:val="0"/>
                    <w:sz w:val="28"/>
                    <w:szCs w:val="28"/>
                  </w:rPr>
                </w:rPrChange>
              </w:rPr>
            </w:pPr>
            <w:r w:rsidRPr="00C51121">
              <w:rPr>
                <w:rFonts w:ascii="標楷體" w:eastAsia="標楷體" w:hAnsi="標楷體" w:cs="新細明體" w:hint="eastAsia"/>
                <w:kern w:val="0"/>
                <w:sz w:val="28"/>
                <w:szCs w:val="28"/>
                <w:rPrChange w:id="467" w:author="鍾旻真" w:date="2020-01-21T10:58:00Z">
                  <w:rPr>
                    <w:rFonts w:ascii="標楷體" w:eastAsia="標楷體" w:hAnsi="標楷體" w:cs="新細明體" w:hint="eastAsia"/>
                    <w:kern w:val="0"/>
                    <w:sz w:val="28"/>
                    <w:szCs w:val="28"/>
                  </w:rPr>
                </w:rPrChange>
              </w:rPr>
              <w:t>※針對上述簡要說明：</w:t>
            </w:r>
          </w:p>
          <w:p w:rsidR="005B0DEF" w:rsidRPr="00C51121" w:rsidRDefault="006F6231" w:rsidP="006F6231">
            <w:pPr>
              <w:pStyle w:val="Default"/>
              <w:spacing w:line="0" w:lineRule="atLeast"/>
              <w:ind w:leftChars="10" w:left="332" w:hangingChars="110" w:hanging="308"/>
              <w:rPr>
                <w:rFonts w:eastAsia="標楷體" w:cs="新細明體"/>
                <w:color w:val="auto"/>
                <w:sz w:val="28"/>
                <w:szCs w:val="28"/>
                <w:rPrChange w:id="468" w:author="鍾旻真" w:date="2020-01-21T10:58:00Z">
                  <w:rPr>
                    <w:rFonts w:eastAsia="標楷體" w:cs="新細明體"/>
                    <w:sz w:val="28"/>
                    <w:szCs w:val="28"/>
                  </w:rPr>
                </w:rPrChange>
              </w:rPr>
            </w:pPr>
            <w:r w:rsidRPr="00C51121">
              <w:rPr>
                <w:rFonts w:eastAsia="標楷體" w:cs="新細明體" w:hint="eastAsia"/>
                <w:color w:val="auto"/>
                <w:sz w:val="28"/>
                <w:szCs w:val="28"/>
                <w:rPrChange w:id="469" w:author="鍾旻真" w:date="2020-01-21T10:58:00Z">
                  <w:rPr>
                    <w:rFonts w:eastAsia="標楷體" w:cs="新細明體" w:hint="eastAsia"/>
                    <w:sz w:val="28"/>
                    <w:szCs w:val="28"/>
                  </w:rPr>
                </w:rPrChange>
              </w:rPr>
              <w:t xml:space="preserve">  </w:t>
            </w:r>
            <w:r w:rsidRPr="00C51121">
              <w:rPr>
                <w:rFonts w:eastAsia="標楷體" w:cs="新細明體"/>
                <w:color w:val="auto"/>
                <w:sz w:val="28"/>
                <w:szCs w:val="28"/>
                <w:u w:val="single"/>
                <w:rPrChange w:id="470" w:author="鍾旻真" w:date="2020-01-21T10:58:00Z">
                  <w:rPr>
                    <w:rFonts w:eastAsia="標楷體" w:cs="新細明體"/>
                    <w:color w:val="FF0000"/>
                    <w:sz w:val="28"/>
                    <w:szCs w:val="28"/>
                    <w:u w:val="single"/>
                  </w:rPr>
                </w:rPrChange>
              </w:rPr>
              <w:t>考量不同生理差異所產生的不同需求，並消除空間死角，兼顧</w:t>
            </w:r>
            <w:r w:rsidR="00C164DE" w:rsidRPr="00C51121">
              <w:rPr>
                <w:rFonts w:eastAsia="標楷體" w:cs="新細明體" w:hint="eastAsia"/>
                <w:color w:val="auto"/>
                <w:sz w:val="28"/>
                <w:szCs w:val="28"/>
                <w:u w:val="single"/>
                <w:rPrChange w:id="471" w:author="鍾旻真" w:date="2020-01-21T10:58:00Z">
                  <w:rPr>
                    <w:rFonts w:eastAsia="標楷體" w:cs="新細明體" w:hint="eastAsia"/>
                    <w:color w:val="FF0000"/>
                    <w:sz w:val="28"/>
                    <w:szCs w:val="28"/>
                    <w:u w:val="single"/>
                  </w:rPr>
                </w:rPrChange>
              </w:rPr>
              <w:t>不同</w:t>
            </w:r>
            <w:r w:rsidRPr="00C51121">
              <w:rPr>
                <w:rFonts w:eastAsia="標楷體" w:cs="新細明體"/>
                <w:color w:val="auto"/>
                <w:sz w:val="28"/>
                <w:szCs w:val="28"/>
                <w:u w:val="single"/>
                <w:rPrChange w:id="472" w:author="鍾旻真" w:date="2020-01-21T10:58:00Z">
                  <w:rPr>
                    <w:rFonts w:eastAsia="標楷體" w:cs="新細明體"/>
                    <w:color w:val="FF0000"/>
                    <w:sz w:val="28"/>
                    <w:szCs w:val="28"/>
                    <w:u w:val="single"/>
                  </w:rPr>
                </w:rPrChange>
              </w:rPr>
              <w:t>性別之使用需求，規劃公共空間與工程設計</w:t>
            </w:r>
            <w:r w:rsidRPr="00C51121">
              <w:rPr>
                <w:rFonts w:eastAsia="標楷體" w:cs="新細明體" w:hint="eastAsia"/>
                <w:color w:val="auto"/>
                <w:sz w:val="28"/>
                <w:szCs w:val="28"/>
                <w:u w:val="single"/>
                <w:rPrChange w:id="473" w:author="鍾旻真" w:date="2020-01-21T10:58:00Z">
                  <w:rPr>
                    <w:rFonts w:eastAsia="標楷體" w:cs="新細明體" w:hint="eastAsia"/>
                    <w:color w:val="FF0000"/>
                    <w:sz w:val="28"/>
                    <w:szCs w:val="28"/>
                    <w:u w:val="single"/>
                  </w:rPr>
                </w:rPrChange>
              </w:rPr>
              <w:t>等相關安全措施</w:t>
            </w:r>
            <w:r w:rsidRPr="00C51121">
              <w:rPr>
                <w:rFonts w:eastAsia="標楷體" w:cs="新細明體" w:hint="eastAsia"/>
                <w:b/>
                <w:color w:val="auto"/>
                <w:sz w:val="28"/>
                <w:szCs w:val="28"/>
                <w:u w:val="single"/>
                <w:rPrChange w:id="474" w:author="鍾旻真" w:date="2020-01-21T10:58:00Z">
                  <w:rPr>
                    <w:rFonts w:eastAsia="標楷體" w:cs="新細明體" w:hint="eastAsia"/>
                    <w:b/>
                    <w:color w:val="FF0000"/>
                    <w:sz w:val="28"/>
                    <w:szCs w:val="28"/>
                    <w:u w:val="single"/>
                  </w:rPr>
                </w:rPrChange>
              </w:rPr>
              <w:t>。</w:t>
            </w:r>
          </w:p>
          <w:p w:rsidR="00756694" w:rsidRPr="00C51121" w:rsidRDefault="00756694" w:rsidP="00297D53">
            <w:pPr>
              <w:widowControl/>
              <w:spacing w:line="400" w:lineRule="exact"/>
              <w:rPr>
                <w:rFonts w:ascii="標楷體" w:eastAsia="標楷體" w:hAnsi="標楷體" w:cs="新細明體"/>
                <w:kern w:val="0"/>
                <w:sz w:val="28"/>
                <w:szCs w:val="28"/>
                <w:rPrChange w:id="475" w:author="鍾旻真" w:date="2020-01-21T10:58:00Z">
                  <w:rPr>
                    <w:rFonts w:ascii="標楷體" w:eastAsia="標楷體" w:hAnsi="標楷體" w:cs="新細明體"/>
                    <w:kern w:val="0"/>
                    <w:sz w:val="28"/>
                    <w:szCs w:val="28"/>
                  </w:rPr>
                </w:rPrChange>
              </w:rPr>
            </w:pPr>
            <w:r w:rsidRPr="00C51121">
              <w:rPr>
                <w:rFonts w:ascii="標楷體" w:eastAsia="標楷體" w:hAnsi="標楷體" w:cs="新細明體" w:hint="eastAsia"/>
                <w:kern w:val="0"/>
                <w:sz w:val="28"/>
                <w:szCs w:val="28"/>
                <w:rPrChange w:id="476" w:author="鍾旻真" w:date="2020-01-21T10:58:00Z">
                  <w:rPr>
                    <w:rFonts w:ascii="標楷體" w:eastAsia="標楷體" w:hAnsi="標楷體" w:cs="新細明體" w:hint="eastAsia"/>
                    <w:kern w:val="0"/>
                    <w:sz w:val="28"/>
                    <w:szCs w:val="28"/>
                  </w:rPr>
                </w:rPrChange>
              </w:rPr>
              <w:t xml:space="preserve">6-1-5 □計畫無涉及，請說明原因：  </w:t>
            </w:r>
          </w:p>
          <w:p w:rsidR="00756694" w:rsidRPr="00C51121" w:rsidRDefault="00756694" w:rsidP="00CA4CDF">
            <w:pPr>
              <w:widowControl/>
              <w:spacing w:line="400" w:lineRule="exact"/>
              <w:ind w:left="958" w:hangingChars="342" w:hanging="958"/>
              <w:rPr>
                <w:rFonts w:ascii="標楷體" w:eastAsia="標楷體" w:hAnsi="標楷體" w:cs="新細明體"/>
                <w:kern w:val="0"/>
                <w:sz w:val="28"/>
                <w:szCs w:val="28"/>
                <w:rPrChange w:id="477" w:author="鍾旻真" w:date="2020-01-21T10:58:00Z">
                  <w:rPr>
                    <w:rFonts w:ascii="標楷體" w:eastAsia="標楷體" w:hAnsi="標楷體" w:cs="新細明體"/>
                    <w:kern w:val="0"/>
                    <w:sz w:val="28"/>
                    <w:szCs w:val="28"/>
                  </w:rPr>
                </w:rPrChange>
              </w:rPr>
            </w:pPr>
            <w:r w:rsidRPr="00C51121">
              <w:rPr>
                <w:rFonts w:ascii="標楷體" w:eastAsia="標楷體" w:hAnsi="標楷體" w:cs="新細明體" w:hint="eastAsia"/>
                <w:kern w:val="0"/>
                <w:sz w:val="28"/>
                <w:szCs w:val="28"/>
                <w:rPrChange w:id="478" w:author="鍾旻真" w:date="2020-01-21T10:58:00Z">
                  <w:rPr>
                    <w:rFonts w:ascii="標楷體" w:eastAsia="標楷體" w:hAnsi="標楷體" w:cs="新細明體" w:hint="eastAsia"/>
                    <w:kern w:val="0"/>
                    <w:sz w:val="28"/>
                    <w:szCs w:val="28"/>
                  </w:rPr>
                </w:rPrChange>
              </w:rPr>
              <w:t xml:space="preserve">  </w:t>
            </w:r>
            <w:r w:rsidR="000B0CC3" w:rsidRPr="00C51121">
              <w:rPr>
                <w:rFonts w:ascii="標楷體" w:eastAsia="標楷體" w:hAnsi="標楷體" w:cs="新細明體" w:hint="eastAsia"/>
                <w:kern w:val="0"/>
                <w:sz w:val="28"/>
                <w:szCs w:val="28"/>
                <w:rPrChange w:id="479" w:author="鍾旻真" w:date="2020-01-21T10:58:00Z">
                  <w:rPr>
                    <w:rFonts w:ascii="標楷體" w:eastAsia="標楷體" w:hAnsi="標楷體" w:cs="新細明體" w:hint="eastAsia"/>
                    <w:kern w:val="0"/>
                    <w:sz w:val="28"/>
                    <w:szCs w:val="28"/>
                  </w:rPr>
                </w:rPrChange>
              </w:rPr>
              <w:t xml:space="preserve">　</w:t>
            </w:r>
            <w:r w:rsidRPr="00C51121">
              <w:rPr>
                <w:rFonts w:ascii="標楷體" w:eastAsia="標楷體" w:hAnsi="標楷體" w:cs="新細明體" w:hint="eastAsia"/>
                <w:kern w:val="0"/>
                <w:sz w:val="28"/>
                <w:szCs w:val="28"/>
                <w:rPrChange w:id="480" w:author="鍾旻真" w:date="2020-01-21T10:58:00Z">
                  <w:rPr>
                    <w:rFonts w:ascii="標楷體" w:eastAsia="標楷體" w:hAnsi="標楷體" w:cs="新細明體" w:hint="eastAsia"/>
                    <w:kern w:val="0"/>
                    <w:sz w:val="28"/>
                    <w:szCs w:val="28"/>
                  </w:rPr>
                </w:rPrChange>
              </w:rPr>
              <w:t xml:space="preserve"> </w:t>
            </w:r>
            <w:r w:rsidR="00CA4CDF" w:rsidRPr="00C51121">
              <w:rPr>
                <w:rFonts w:ascii="標楷體" w:eastAsia="標楷體" w:hAnsi="標楷體" w:cs="新細明體" w:hint="eastAsia"/>
                <w:kern w:val="0"/>
                <w:sz w:val="28"/>
                <w:szCs w:val="28"/>
                <w:rPrChange w:id="481" w:author="鍾旻真" w:date="2020-01-21T10:58:00Z">
                  <w:rPr>
                    <w:rFonts w:ascii="標楷體" w:eastAsia="標楷體" w:hAnsi="標楷體" w:cs="新細明體" w:hint="eastAsia"/>
                    <w:kern w:val="0"/>
                    <w:sz w:val="28"/>
                    <w:szCs w:val="28"/>
                  </w:rPr>
                </w:rPrChange>
              </w:rPr>
              <w:t>___</w:t>
            </w:r>
            <w:r w:rsidRPr="00C51121">
              <w:rPr>
                <w:rFonts w:ascii="標楷體" w:eastAsia="標楷體" w:hAnsi="標楷體" w:cs="新細明體" w:hint="eastAsia"/>
                <w:kern w:val="0"/>
                <w:sz w:val="28"/>
                <w:szCs w:val="28"/>
                <w:rPrChange w:id="482" w:author="鍾旻真" w:date="2020-01-21T10:58:00Z">
                  <w:rPr>
                    <w:rFonts w:ascii="標楷體" w:eastAsia="標楷體" w:hAnsi="標楷體" w:cs="新細明體" w:hint="eastAsia"/>
                    <w:kern w:val="0"/>
                    <w:sz w:val="28"/>
                    <w:szCs w:val="28"/>
                  </w:rPr>
                </w:rPrChange>
              </w:rPr>
              <w:t>__</w:t>
            </w:r>
            <w:r w:rsidR="00CA4CDF" w:rsidRPr="00C51121">
              <w:rPr>
                <w:rFonts w:ascii="標楷體" w:eastAsia="標楷體" w:hAnsi="標楷體" w:cs="新細明體" w:hint="eastAsia"/>
                <w:kern w:val="0"/>
                <w:sz w:val="28"/>
                <w:szCs w:val="28"/>
                <w:rPrChange w:id="483" w:author="鍾旻真" w:date="2020-01-21T10:58:00Z">
                  <w:rPr>
                    <w:rFonts w:ascii="標楷體" w:eastAsia="標楷體" w:hAnsi="標楷體" w:cs="新細明體" w:hint="eastAsia"/>
                    <w:kern w:val="0"/>
                    <w:sz w:val="28"/>
                    <w:szCs w:val="28"/>
                  </w:rPr>
                </w:rPrChange>
              </w:rPr>
              <w:t>_______________________________</w:t>
            </w:r>
          </w:p>
        </w:tc>
        <w:tc>
          <w:tcPr>
            <w:tcW w:w="283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0DEF" w:rsidRPr="00C51121" w:rsidRDefault="005B0DEF" w:rsidP="00297D53">
            <w:pPr>
              <w:widowControl/>
              <w:spacing w:line="400" w:lineRule="exact"/>
              <w:jc w:val="both"/>
              <w:rPr>
                <w:rFonts w:ascii="標楷體" w:eastAsia="標楷體" w:hAnsi="標楷體" w:cs="新細明體"/>
                <w:kern w:val="0"/>
                <w:sz w:val="28"/>
                <w:szCs w:val="28"/>
                <w:rPrChange w:id="484" w:author="鍾旻真" w:date="2020-01-21T10:58:00Z">
                  <w:rPr>
                    <w:rFonts w:ascii="標楷體" w:eastAsia="標楷體" w:hAnsi="標楷體" w:cs="新細明體"/>
                    <w:kern w:val="0"/>
                    <w:sz w:val="28"/>
                    <w:szCs w:val="28"/>
                  </w:rPr>
                </w:rPrChange>
              </w:rPr>
            </w:pPr>
            <w:r w:rsidRPr="00C51121">
              <w:rPr>
                <w:rFonts w:ascii="標楷體" w:eastAsia="標楷體" w:hAnsi="標楷體" w:cs="新細明體"/>
                <w:kern w:val="0"/>
                <w:sz w:val="28"/>
                <w:szCs w:val="28"/>
                <w:rPrChange w:id="485" w:author="鍾旻真" w:date="2020-01-21T10:58:00Z">
                  <w:rPr>
                    <w:rFonts w:ascii="標楷體" w:eastAsia="標楷體" w:hAnsi="標楷體" w:cs="新細明體"/>
                    <w:kern w:val="0"/>
                    <w:sz w:val="28"/>
                    <w:szCs w:val="28"/>
                  </w:rPr>
                </w:rPrChange>
              </w:rPr>
              <w:t>軟硬體的公共空間之空間規劃與工程設計，在空間使用性、安全性、友善性上之具體效益</w:t>
            </w:r>
            <w:r w:rsidRPr="00C51121">
              <w:rPr>
                <w:rFonts w:ascii="標楷體" w:eastAsia="標楷體" w:hAnsi="標楷體" w:cs="新細明體" w:hint="eastAsia"/>
                <w:kern w:val="0"/>
                <w:sz w:val="28"/>
                <w:szCs w:val="28"/>
                <w:rPrChange w:id="486" w:author="鍾旻真" w:date="2020-01-21T10:58:00Z">
                  <w:rPr>
                    <w:rFonts w:ascii="標楷體" w:eastAsia="標楷體" w:hAnsi="標楷體" w:cs="新細明體" w:hint="eastAsia"/>
                    <w:kern w:val="0"/>
                    <w:sz w:val="28"/>
                    <w:szCs w:val="28"/>
                  </w:rPr>
                </w:rPrChange>
              </w:rPr>
              <w:t>。</w:t>
            </w:r>
          </w:p>
        </w:tc>
      </w:tr>
      <w:tr w:rsidR="00C51121" w:rsidRPr="00C51121" w:rsidTr="00F757F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Before w:val="1"/>
          <w:wBefore w:w="11" w:type="dxa"/>
          <w:trHeight w:val="970"/>
        </w:trPr>
        <w:tc>
          <w:tcPr>
            <w:tcW w:w="17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156DDD" w:rsidRPr="00C51121" w:rsidRDefault="002860A2" w:rsidP="00297D53">
            <w:pPr>
              <w:widowControl/>
              <w:spacing w:line="400" w:lineRule="exact"/>
              <w:rPr>
                <w:rFonts w:ascii="標楷體" w:eastAsia="標楷體" w:hAnsi="標楷體" w:cs="新細明體"/>
                <w:kern w:val="0"/>
                <w:sz w:val="28"/>
                <w:szCs w:val="28"/>
                <w:rPrChange w:id="487" w:author="鍾旻真" w:date="2020-01-21T10:58:00Z">
                  <w:rPr>
                    <w:rFonts w:ascii="標楷體" w:eastAsia="標楷體" w:hAnsi="標楷體" w:cs="新細明體"/>
                    <w:kern w:val="0"/>
                    <w:sz w:val="28"/>
                    <w:szCs w:val="28"/>
                  </w:rPr>
                </w:rPrChange>
              </w:rPr>
            </w:pPr>
            <w:r w:rsidRPr="00C51121">
              <w:rPr>
                <w:rFonts w:ascii="標楷體" w:eastAsia="標楷體" w:hAnsi="標楷體" w:cs="新細明體" w:hint="eastAsia"/>
                <w:kern w:val="0"/>
                <w:sz w:val="28"/>
                <w:szCs w:val="28"/>
                <w:rPrChange w:id="488" w:author="鍾旻真" w:date="2020-01-21T10:58:00Z">
                  <w:rPr>
                    <w:rFonts w:ascii="標楷體" w:eastAsia="標楷體" w:hAnsi="標楷體" w:cs="新細明體" w:hint="eastAsia"/>
                    <w:kern w:val="0"/>
                    <w:sz w:val="28"/>
                    <w:szCs w:val="28"/>
                  </w:rPr>
                </w:rPrChange>
              </w:rPr>
              <w:t>6</w:t>
            </w:r>
            <w:r w:rsidR="00156DDD" w:rsidRPr="00C51121">
              <w:rPr>
                <w:rFonts w:ascii="標楷體" w:eastAsia="標楷體" w:hAnsi="標楷體" w:cs="新細明體" w:hint="eastAsia"/>
                <w:kern w:val="0"/>
                <w:sz w:val="28"/>
                <w:szCs w:val="28"/>
                <w:rPrChange w:id="489" w:author="鍾旻真" w:date="2020-01-21T10:58:00Z">
                  <w:rPr>
                    <w:rFonts w:ascii="標楷體" w:eastAsia="標楷體" w:hAnsi="標楷體" w:cs="新細明體" w:hint="eastAsia"/>
                    <w:kern w:val="0"/>
                    <w:sz w:val="28"/>
                    <w:szCs w:val="28"/>
                  </w:rPr>
                </w:rPrChange>
              </w:rPr>
              <w:t>-3計畫追蹤與列管（單選）</w:t>
            </w:r>
          </w:p>
        </w:tc>
        <w:tc>
          <w:tcPr>
            <w:tcW w:w="5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56DDD" w:rsidRPr="00C51121" w:rsidRDefault="002860A2" w:rsidP="00297D53">
            <w:pPr>
              <w:widowControl/>
              <w:spacing w:line="400" w:lineRule="exact"/>
              <w:jc w:val="both"/>
              <w:rPr>
                <w:rFonts w:ascii="標楷體" w:eastAsia="標楷體" w:hAnsi="標楷體" w:cs="新細明體"/>
                <w:kern w:val="0"/>
                <w:sz w:val="28"/>
                <w:szCs w:val="28"/>
                <w:rPrChange w:id="490" w:author="鍾旻真" w:date="2020-01-21T10:58:00Z">
                  <w:rPr>
                    <w:rFonts w:ascii="標楷體" w:eastAsia="標楷體" w:hAnsi="標楷體" w:cs="新細明體"/>
                    <w:kern w:val="0"/>
                    <w:sz w:val="28"/>
                    <w:szCs w:val="28"/>
                  </w:rPr>
                </w:rPrChange>
              </w:rPr>
            </w:pPr>
            <w:r w:rsidRPr="00C51121">
              <w:rPr>
                <w:rFonts w:ascii="標楷體" w:eastAsia="標楷體" w:hAnsi="標楷體" w:cs="新細明體" w:hint="eastAsia"/>
                <w:kern w:val="0"/>
                <w:sz w:val="28"/>
                <w:szCs w:val="28"/>
                <w:rPrChange w:id="491" w:author="鍾旻真" w:date="2020-01-21T10:58:00Z">
                  <w:rPr>
                    <w:rFonts w:ascii="標楷體" w:eastAsia="標楷體" w:hAnsi="標楷體" w:cs="新細明體" w:hint="eastAsia"/>
                    <w:kern w:val="0"/>
                    <w:sz w:val="28"/>
                    <w:szCs w:val="28"/>
                  </w:rPr>
                </w:rPrChange>
              </w:rPr>
              <w:t>6</w:t>
            </w:r>
            <w:r w:rsidR="00156DDD" w:rsidRPr="00C51121">
              <w:rPr>
                <w:rFonts w:ascii="標楷體" w:eastAsia="標楷體" w:hAnsi="標楷體" w:cs="新細明體" w:hint="eastAsia"/>
                <w:kern w:val="0"/>
                <w:sz w:val="28"/>
                <w:szCs w:val="28"/>
                <w:rPrChange w:id="492" w:author="鍾旻真" w:date="2020-01-21T10:58:00Z">
                  <w:rPr>
                    <w:rFonts w:ascii="標楷體" w:eastAsia="標楷體" w:hAnsi="標楷體" w:cs="新細明體" w:hint="eastAsia"/>
                    <w:kern w:val="0"/>
                    <w:sz w:val="28"/>
                    <w:szCs w:val="28"/>
                  </w:rPr>
                </w:rPrChange>
              </w:rPr>
              <w:t>-</w:t>
            </w:r>
            <w:r w:rsidR="00934D6D" w:rsidRPr="00C51121">
              <w:rPr>
                <w:rFonts w:ascii="標楷體" w:eastAsia="標楷體" w:hAnsi="標楷體" w:cs="新細明體" w:hint="eastAsia"/>
                <w:kern w:val="0"/>
                <w:sz w:val="28"/>
                <w:szCs w:val="28"/>
                <w:rPrChange w:id="493" w:author="鍾旻真" w:date="2020-01-21T10:58:00Z">
                  <w:rPr>
                    <w:rFonts w:ascii="標楷體" w:eastAsia="標楷體" w:hAnsi="標楷體" w:cs="新細明體" w:hint="eastAsia"/>
                    <w:kern w:val="0"/>
                    <w:sz w:val="28"/>
                    <w:szCs w:val="28"/>
                  </w:rPr>
                </w:rPrChange>
              </w:rPr>
              <w:t>3</w:t>
            </w:r>
            <w:r w:rsidR="00156DDD" w:rsidRPr="00C51121">
              <w:rPr>
                <w:rFonts w:ascii="標楷體" w:eastAsia="標楷體" w:hAnsi="標楷體" w:cs="新細明體" w:hint="eastAsia"/>
                <w:kern w:val="0"/>
                <w:sz w:val="28"/>
                <w:szCs w:val="28"/>
                <w:rPrChange w:id="494" w:author="鍾旻真" w:date="2020-01-21T10:58:00Z">
                  <w:rPr>
                    <w:rFonts w:ascii="標楷體" w:eastAsia="標楷體" w:hAnsi="標楷體" w:cs="新細明體" w:hint="eastAsia"/>
                    <w:kern w:val="0"/>
                    <w:sz w:val="28"/>
                    <w:szCs w:val="28"/>
                  </w:rPr>
                </w:rPrChange>
              </w:rPr>
              <w:t>-1 □計畫列入定期管考機制</w:t>
            </w:r>
          </w:p>
          <w:p w:rsidR="00156DDD" w:rsidRPr="00C51121" w:rsidRDefault="00156DDD" w:rsidP="00F757F6">
            <w:pPr>
              <w:widowControl/>
              <w:spacing w:line="400" w:lineRule="exact"/>
              <w:rPr>
                <w:rFonts w:ascii="標楷體" w:eastAsia="標楷體" w:hAnsi="標楷體" w:cs="新細明體"/>
                <w:kern w:val="0"/>
                <w:sz w:val="28"/>
                <w:szCs w:val="28"/>
                <w:rPrChange w:id="495" w:author="鍾旻真" w:date="2020-01-21T10:58:00Z">
                  <w:rPr>
                    <w:rFonts w:ascii="標楷體" w:eastAsia="標楷體" w:hAnsi="標楷體" w:cs="新細明體"/>
                    <w:kern w:val="0"/>
                    <w:sz w:val="28"/>
                    <w:szCs w:val="28"/>
                  </w:rPr>
                </w:rPrChange>
              </w:rPr>
            </w:pPr>
            <w:r w:rsidRPr="00C51121">
              <w:rPr>
                <w:rFonts w:ascii="標楷體" w:eastAsia="標楷體" w:hAnsi="標楷體" w:cs="新細明體" w:hint="eastAsia"/>
                <w:kern w:val="0"/>
                <w:sz w:val="28"/>
                <w:szCs w:val="28"/>
                <w:rPrChange w:id="496" w:author="鍾旻真" w:date="2020-01-21T10:58:00Z">
                  <w:rPr>
                    <w:rFonts w:ascii="標楷體" w:eastAsia="標楷體" w:hAnsi="標楷體" w:cs="新細明體" w:hint="eastAsia"/>
                    <w:kern w:val="0"/>
                    <w:sz w:val="28"/>
                    <w:szCs w:val="28"/>
                  </w:rPr>
                </w:rPrChange>
              </w:rPr>
              <w:t xml:space="preserve">    具體作法：</w:t>
            </w:r>
            <w:r w:rsidR="00CA4CDF" w:rsidRPr="00C51121">
              <w:rPr>
                <w:rFonts w:ascii="標楷體" w:eastAsia="標楷體" w:hAnsi="標楷體" w:cs="新細明體" w:hint="eastAsia"/>
                <w:kern w:val="0"/>
                <w:sz w:val="28"/>
                <w:szCs w:val="28"/>
                <w:rPrChange w:id="497" w:author="鍾旻真" w:date="2020-01-21T10:58:00Z">
                  <w:rPr>
                    <w:rFonts w:ascii="標楷體" w:eastAsia="標楷體" w:hAnsi="標楷體" w:cs="新細明體" w:hint="eastAsia"/>
                    <w:kern w:val="0"/>
                    <w:sz w:val="28"/>
                    <w:szCs w:val="28"/>
                  </w:rPr>
                </w:rPrChange>
              </w:rPr>
              <w:t xml:space="preserve">   </w:t>
            </w:r>
            <w:r w:rsidR="00CA4CDF" w:rsidRPr="00C51121">
              <w:rPr>
                <w:rFonts w:ascii="標楷體" w:eastAsia="標楷體" w:hAnsi="標楷體" w:cs="新細明體"/>
                <w:kern w:val="0"/>
                <w:sz w:val="28"/>
                <w:szCs w:val="28"/>
                <w:rPrChange w:id="498" w:author="鍾旻真" w:date="2020-01-21T10:58:00Z">
                  <w:rPr>
                    <w:rFonts w:ascii="標楷體" w:eastAsia="標楷體" w:hAnsi="標楷體" w:cs="新細明體"/>
                    <w:kern w:val="0"/>
                    <w:sz w:val="28"/>
                    <w:szCs w:val="28"/>
                  </w:rPr>
                </w:rPrChange>
              </w:rPr>
              <w:br/>
            </w:r>
            <w:r w:rsidR="00CA4CDF" w:rsidRPr="00C51121">
              <w:rPr>
                <w:rFonts w:ascii="標楷體" w:eastAsia="標楷體" w:hAnsi="標楷體" w:cs="新細明體" w:hint="eastAsia"/>
                <w:kern w:val="0"/>
                <w:sz w:val="28"/>
                <w:szCs w:val="28"/>
                <w:rPrChange w:id="499" w:author="鍾旻真" w:date="2020-01-21T10:58:00Z">
                  <w:rPr>
                    <w:rFonts w:ascii="標楷體" w:eastAsia="標楷體" w:hAnsi="標楷體" w:cs="新細明體" w:hint="eastAsia"/>
                    <w:kern w:val="0"/>
                    <w:sz w:val="28"/>
                    <w:szCs w:val="28"/>
                  </w:rPr>
                </w:rPrChange>
              </w:rPr>
              <w:t xml:space="preserve">     </w:t>
            </w:r>
            <w:proofErr w:type="gramStart"/>
            <w:r w:rsidR="000B0CC3" w:rsidRPr="00C51121">
              <w:rPr>
                <w:rFonts w:ascii="標楷體" w:eastAsia="標楷體" w:hAnsi="標楷體" w:cs="新細明體" w:hint="eastAsia"/>
                <w:kern w:val="0"/>
                <w:sz w:val="28"/>
                <w:szCs w:val="28"/>
                <w:rPrChange w:id="500" w:author="鍾旻真" w:date="2020-01-21T10:58:00Z">
                  <w:rPr>
                    <w:rFonts w:ascii="標楷體" w:eastAsia="標楷體" w:hAnsi="標楷體" w:cs="新細明體" w:hint="eastAsia"/>
                    <w:kern w:val="0"/>
                    <w:sz w:val="28"/>
                    <w:szCs w:val="28"/>
                  </w:rPr>
                </w:rPrChange>
              </w:rPr>
              <w:t>＿</w:t>
            </w:r>
            <w:proofErr w:type="gramEnd"/>
            <w:r w:rsidRPr="00C51121">
              <w:rPr>
                <w:rFonts w:ascii="標楷體" w:eastAsia="標楷體" w:hAnsi="標楷體" w:cs="新細明體" w:hint="eastAsia"/>
                <w:kern w:val="0"/>
                <w:sz w:val="28"/>
                <w:szCs w:val="28"/>
                <w:rPrChange w:id="501" w:author="鍾旻真" w:date="2020-01-21T10:58:00Z">
                  <w:rPr>
                    <w:rFonts w:ascii="標楷體" w:eastAsia="標楷體" w:hAnsi="標楷體" w:cs="新細明體" w:hint="eastAsia"/>
                    <w:kern w:val="0"/>
                    <w:sz w:val="28"/>
                    <w:szCs w:val="28"/>
                  </w:rPr>
                </w:rPrChange>
              </w:rPr>
              <w:t>__</w:t>
            </w:r>
            <w:r w:rsidR="00511155" w:rsidRPr="00C51121">
              <w:rPr>
                <w:rFonts w:ascii="標楷體" w:eastAsia="標楷體" w:hAnsi="標楷體" w:cs="新細明體" w:hint="eastAsia"/>
                <w:kern w:val="0"/>
                <w:sz w:val="28"/>
                <w:szCs w:val="28"/>
                <w:rPrChange w:id="502" w:author="鍾旻真" w:date="2020-01-21T10:58:00Z">
                  <w:rPr>
                    <w:rFonts w:ascii="標楷體" w:eastAsia="標楷體" w:hAnsi="標楷體" w:cs="新細明體" w:hint="eastAsia"/>
                    <w:kern w:val="0"/>
                    <w:sz w:val="28"/>
                    <w:szCs w:val="28"/>
                  </w:rPr>
                </w:rPrChange>
              </w:rPr>
              <w:t>________________________________</w:t>
            </w:r>
          </w:p>
          <w:p w:rsidR="00CA4CDF" w:rsidRPr="00C51121" w:rsidRDefault="002860A2" w:rsidP="00297D53">
            <w:pPr>
              <w:widowControl/>
              <w:spacing w:line="400" w:lineRule="exact"/>
              <w:ind w:left="958" w:hangingChars="342" w:hanging="958"/>
              <w:rPr>
                <w:rFonts w:ascii="標楷體" w:eastAsia="標楷體" w:hAnsi="標楷體" w:cs="新細明體"/>
                <w:kern w:val="0"/>
                <w:sz w:val="28"/>
                <w:szCs w:val="28"/>
                <w:rPrChange w:id="503" w:author="鍾旻真" w:date="2020-01-21T10:58:00Z">
                  <w:rPr>
                    <w:rFonts w:ascii="標楷體" w:eastAsia="標楷體" w:hAnsi="標楷體" w:cs="新細明體"/>
                    <w:kern w:val="0"/>
                    <w:sz w:val="28"/>
                    <w:szCs w:val="28"/>
                  </w:rPr>
                </w:rPrChange>
              </w:rPr>
            </w:pPr>
            <w:r w:rsidRPr="00C51121">
              <w:rPr>
                <w:rFonts w:ascii="標楷體" w:eastAsia="標楷體" w:hAnsi="標楷體" w:cs="新細明體" w:hint="eastAsia"/>
                <w:kern w:val="0"/>
                <w:sz w:val="28"/>
                <w:szCs w:val="28"/>
                <w:rPrChange w:id="504" w:author="鍾旻真" w:date="2020-01-21T10:58:00Z">
                  <w:rPr>
                    <w:rFonts w:ascii="標楷體" w:eastAsia="標楷體" w:hAnsi="標楷體" w:cs="新細明體" w:hint="eastAsia"/>
                    <w:kern w:val="0"/>
                    <w:sz w:val="28"/>
                    <w:szCs w:val="28"/>
                  </w:rPr>
                </w:rPrChange>
              </w:rPr>
              <w:t>6</w:t>
            </w:r>
            <w:r w:rsidR="00156DDD" w:rsidRPr="00C51121">
              <w:rPr>
                <w:rFonts w:ascii="標楷體" w:eastAsia="標楷體" w:hAnsi="標楷體" w:cs="新細明體" w:hint="eastAsia"/>
                <w:kern w:val="0"/>
                <w:sz w:val="28"/>
                <w:szCs w:val="28"/>
                <w:rPrChange w:id="505" w:author="鍾旻真" w:date="2020-01-21T10:58:00Z">
                  <w:rPr>
                    <w:rFonts w:ascii="標楷體" w:eastAsia="標楷體" w:hAnsi="標楷體" w:cs="新細明體" w:hint="eastAsia"/>
                    <w:kern w:val="0"/>
                    <w:sz w:val="28"/>
                    <w:szCs w:val="28"/>
                  </w:rPr>
                </w:rPrChange>
              </w:rPr>
              <w:t>-</w:t>
            </w:r>
            <w:r w:rsidR="00934D6D" w:rsidRPr="00C51121">
              <w:rPr>
                <w:rFonts w:ascii="標楷體" w:eastAsia="標楷體" w:hAnsi="標楷體" w:cs="新細明體" w:hint="eastAsia"/>
                <w:kern w:val="0"/>
                <w:sz w:val="28"/>
                <w:szCs w:val="28"/>
                <w:rPrChange w:id="506" w:author="鍾旻真" w:date="2020-01-21T10:58:00Z">
                  <w:rPr>
                    <w:rFonts w:ascii="標楷體" w:eastAsia="標楷體" w:hAnsi="標楷體" w:cs="新細明體" w:hint="eastAsia"/>
                    <w:kern w:val="0"/>
                    <w:sz w:val="28"/>
                    <w:szCs w:val="28"/>
                  </w:rPr>
                </w:rPrChange>
              </w:rPr>
              <w:t>3</w:t>
            </w:r>
            <w:r w:rsidR="00156DDD" w:rsidRPr="00C51121">
              <w:rPr>
                <w:rFonts w:ascii="標楷體" w:eastAsia="標楷體" w:hAnsi="標楷體" w:cs="新細明體" w:hint="eastAsia"/>
                <w:kern w:val="0"/>
                <w:sz w:val="28"/>
                <w:szCs w:val="28"/>
                <w:rPrChange w:id="507" w:author="鍾旻真" w:date="2020-01-21T10:58:00Z">
                  <w:rPr>
                    <w:rFonts w:ascii="標楷體" w:eastAsia="標楷體" w:hAnsi="標楷體" w:cs="新細明體" w:hint="eastAsia"/>
                    <w:kern w:val="0"/>
                    <w:sz w:val="28"/>
                    <w:szCs w:val="28"/>
                  </w:rPr>
                </w:rPrChange>
              </w:rPr>
              <w:t xml:space="preserve">-2 </w:t>
            </w:r>
            <w:r w:rsidR="006F6231" w:rsidRPr="00C51121">
              <w:rPr>
                <w:rFonts w:ascii="標楷體" w:eastAsia="標楷體" w:hAnsi="標楷體" w:cs="新細明體" w:hint="eastAsia"/>
                <w:kern w:val="0"/>
                <w:sz w:val="28"/>
                <w:szCs w:val="28"/>
                <w:rPrChange w:id="508" w:author="鍾旻真" w:date="2020-01-21T10:58:00Z">
                  <w:rPr>
                    <w:rFonts w:ascii="標楷體" w:eastAsia="標楷體" w:hAnsi="標楷體" w:cs="新細明體" w:hint="eastAsia"/>
                    <w:kern w:val="0"/>
                    <w:sz w:val="28"/>
                    <w:szCs w:val="28"/>
                  </w:rPr>
                </w:rPrChange>
              </w:rPr>
              <w:t>■</w:t>
            </w:r>
            <w:r w:rsidR="00511155" w:rsidRPr="00C51121">
              <w:rPr>
                <w:rFonts w:ascii="標楷體" w:eastAsia="標楷體" w:hAnsi="標楷體" w:cs="新細明體" w:hint="eastAsia"/>
                <w:kern w:val="0"/>
                <w:sz w:val="28"/>
                <w:szCs w:val="28"/>
                <w:rPrChange w:id="509" w:author="鍾旻真" w:date="2020-01-21T10:58:00Z">
                  <w:rPr>
                    <w:rFonts w:ascii="標楷體" w:eastAsia="標楷體" w:hAnsi="標楷體" w:cs="新細明體" w:hint="eastAsia"/>
                    <w:kern w:val="0"/>
                    <w:sz w:val="28"/>
                    <w:szCs w:val="28"/>
                  </w:rPr>
                </w:rPrChange>
              </w:rPr>
              <w:t>無涉及，</w:t>
            </w:r>
            <w:r w:rsidR="00156DDD" w:rsidRPr="00C51121">
              <w:rPr>
                <w:rFonts w:ascii="標楷體" w:eastAsia="標楷體" w:hAnsi="標楷體" w:cs="新細明體" w:hint="eastAsia"/>
                <w:kern w:val="0"/>
                <w:sz w:val="28"/>
                <w:szCs w:val="28"/>
                <w:rPrChange w:id="510" w:author="鍾旻真" w:date="2020-01-21T10:58:00Z">
                  <w:rPr>
                    <w:rFonts w:ascii="標楷體" w:eastAsia="標楷體" w:hAnsi="標楷體" w:cs="新細明體" w:hint="eastAsia"/>
                    <w:kern w:val="0"/>
                    <w:sz w:val="28"/>
                    <w:szCs w:val="28"/>
                  </w:rPr>
                </w:rPrChange>
              </w:rPr>
              <w:t>請說</w:t>
            </w:r>
            <w:r w:rsidR="00CA4CDF" w:rsidRPr="00C51121">
              <w:rPr>
                <w:rFonts w:ascii="標楷體" w:eastAsia="標楷體" w:hAnsi="標楷體" w:cs="新細明體" w:hint="eastAsia"/>
                <w:kern w:val="0"/>
                <w:sz w:val="28"/>
                <w:szCs w:val="28"/>
                <w:rPrChange w:id="511" w:author="鍾旻真" w:date="2020-01-21T10:58:00Z">
                  <w:rPr>
                    <w:rFonts w:ascii="標楷體" w:eastAsia="標楷體" w:hAnsi="標楷體" w:cs="新細明體" w:hint="eastAsia"/>
                    <w:kern w:val="0"/>
                    <w:sz w:val="28"/>
                    <w:szCs w:val="28"/>
                  </w:rPr>
                </w:rPrChange>
              </w:rPr>
              <w:t>明原因</w:t>
            </w:r>
            <w:r w:rsidR="00946589" w:rsidRPr="00C51121">
              <w:rPr>
                <w:rFonts w:ascii="標楷體" w:eastAsia="標楷體" w:hAnsi="標楷體" w:cs="新細明體" w:hint="eastAsia"/>
                <w:kern w:val="0"/>
                <w:sz w:val="28"/>
                <w:szCs w:val="28"/>
                <w:rPrChange w:id="512" w:author="鍾旻真" w:date="2020-01-21T10:58:00Z">
                  <w:rPr>
                    <w:rFonts w:ascii="標楷體" w:eastAsia="標楷體" w:hAnsi="標楷體" w:cs="新細明體" w:hint="eastAsia"/>
                    <w:kern w:val="0"/>
                    <w:sz w:val="28"/>
                    <w:szCs w:val="28"/>
                  </w:rPr>
                </w:rPrChange>
              </w:rPr>
              <w:t>：</w:t>
            </w:r>
          </w:p>
          <w:p w:rsidR="00156DDD" w:rsidRPr="00C51121" w:rsidRDefault="00CA4CDF" w:rsidP="007035D9">
            <w:pPr>
              <w:widowControl/>
              <w:spacing w:line="400" w:lineRule="exact"/>
              <w:ind w:left="958" w:hangingChars="342" w:hanging="958"/>
              <w:rPr>
                <w:rFonts w:ascii="標楷體" w:eastAsia="標楷體" w:hAnsi="標楷體" w:cs="新細明體"/>
                <w:kern w:val="0"/>
                <w:sz w:val="28"/>
                <w:szCs w:val="28"/>
                <w:rPrChange w:id="513" w:author="鍾旻真" w:date="2020-01-21T10:58:00Z">
                  <w:rPr>
                    <w:rFonts w:ascii="標楷體" w:eastAsia="標楷體" w:hAnsi="標楷體" w:cs="新細明體"/>
                    <w:kern w:val="0"/>
                    <w:sz w:val="28"/>
                    <w:szCs w:val="28"/>
                  </w:rPr>
                </w:rPrChange>
              </w:rPr>
            </w:pPr>
            <w:r w:rsidRPr="00C51121">
              <w:rPr>
                <w:rFonts w:ascii="標楷體" w:eastAsia="標楷體" w:hAnsi="標楷體" w:cs="新細明體" w:hint="eastAsia"/>
                <w:kern w:val="0"/>
                <w:sz w:val="28"/>
                <w:szCs w:val="28"/>
                <w:rPrChange w:id="514" w:author="鍾旻真" w:date="2020-01-21T10:58:00Z">
                  <w:rPr>
                    <w:rFonts w:ascii="標楷體" w:eastAsia="標楷體" w:hAnsi="標楷體" w:cs="新細明體" w:hint="eastAsia"/>
                    <w:kern w:val="0"/>
                    <w:sz w:val="28"/>
                    <w:szCs w:val="28"/>
                  </w:rPr>
                </w:rPrChange>
              </w:rPr>
              <w:t xml:space="preserve">     </w:t>
            </w:r>
            <w:r w:rsidR="00156DDD" w:rsidRPr="00C51121">
              <w:rPr>
                <w:rFonts w:ascii="標楷體" w:eastAsia="標楷體" w:hAnsi="標楷體" w:cs="新細明體" w:hint="eastAsia"/>
                <w:kern w:val="0"/>
                <w:sz w:val="28"/>
                <w:szCs w:val="28"/>
                <w:rPrChange w:id="515" w:author="鍾旻真" w:date="2020-01-21T10:58:00Z">
                  <w:rPr>
                    <w:rFonts w:ascii="標楷體" w:eastAsia="標楷體" w:hAnsi="標楷體" w:cs="新細明體" w:hint="eastAsia"/>
                    <w:kern w:val="0"/>
                    <w:sz w:val="28"/>
                    <w:szCs w:val="28"/>
                  </w:rPr>
                </w:rPrChange>
              </w:rPr>
              <w:t>_</w:t>
            </w:r>
            <w:r w:rsidR="007035D9" w:rsidRPr="00C51121">
              <w:rPr>
                <w:rFonts w:ascii="標楷體" w:eastAsia="標楷體" w:hAnsi="標楷體" w:cs="新細明體" w:hint="eastAsia"/>
                <w:kern w:val="0"/>
                <w:sz w:val="28"/>
                <w:szCs w:val="28"/>
                <w:u w:val="single"/>
                <w:rPrChange w:id="516" w:author="鍾旻真" w:date="2020-01-21T10:58:00Z">
                  <w:rPr>
                    <w:rFonts w:ascii="標楷體" w:eastAsia="標楷體" w:hAnsi="標楷體" w:cs="新細明體" w:hint="eastAsia"/>
                    <w:kern w:val="0"/>
                    <w:sz w:val="28"/>
                    <w:szCs w:val="28"/>
                    <w:u w:val="single"/>
                  </w:rPr>
                </w:rPrChange>
              </w:rPr>
              <w:t>由本局及分局自</w:t>
            </w:r>
            <w:proofErr w:type="gramStart"/>
            <w:r w:rsidR="006F6231" w:rsidRPr="00C51121">
              <w:rPr>
                <w:rFonts w:ascii="標楷體" w:eastAsia="標楷體" w:hAnsi="標楷體" w:cs="新細明體" w:hint="eastAsia"/>
                <w:kern w:val="0"/>
                <w:sz w:val="28"/>
                <w:szCs w:val="28"/>
                <w:u w:val="single"/>
                <w:rPrChange w:id="517" w:author="鍾旻真" w:date="2020-01-21T10:58:00Z">
                  <w:rPr>
                    <w:rFonts w:ascii="標楷體" w:eastAsia="標楷體" w:hAnsi="標楷體" w:cs="新細明體" w:hint="eastAsia"/>
                    <w:kern w:val="0"/>
                    <w:sz w:val="28"/>
                    <w:szCs w:val="28"/>
                    <w:u w:val="single"/>
                  </w:rPr>
                </w:rPrChange>
              </w:rPr>
              <w:t>行規畫列管</w:t>
            </w:r>
            <w:proofErr w:type="gramEnd"/>
            <w:r w:rsidRPr="00C51121">
              <w:rPr>
                <w:rFonts w:ascii="標楷體" w:eastAsia="標楷體" w:hAnsi="標楷體" w:cs="新細明體" w:hint="eastAsia"/>
                <w:kern w:val="0"/>
                <w:sz w:val="28"/>
                <w:szCs w:val="28"/>
                <w:rPrChange w:id="518" w:author="鍾旻真" w:date="2020-01-21T10:58:00Z">
                  <w:rPr>
                    <w:rFonts w:ascii="標楷體" w:eastAsia="標楷體" w:hAnsi="標楷體" w:cs="新細明體" w:hint="eastAsia"/>
                    <w:kern w:val="0"/>
                    <w:sz w:val="28"/>
                    <w:szCs w:val="28"/>
                  </w:rPr>
                </w:rPrChange>
              </w:rPr>
              <w:t>_</w:t>
            </w:r>
          </w:p>
        </w:tc>
        <w:tc>
          <w:tcPr>
            <w:tcW w:w="283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56DDD" w:rsidRPr="00C51121" w:rsidRDefault="007E3ACD" w:rsidP="00297D53">
            <w:pPr>
              <w:widowControl/>
              <w:spacing w:line="400" w:lineRule="exact"/>
              <w:jc w:val="both"/>
              <w:rPr>
                <w:rFonts w:ascii="標楷體" w:eastAsia="標楷體" w:hAnsi="標楷體" w:cs="新細明體"/>
                <w:kern w:val="0"/>
                <w:sz w:val="28"/>
                <w:szCs w:val="28"/>
                <w:rPrChange w:id="519" w:author="鍾旻真" w:date="2020-01-21T10:58:00Z">
                  <w:rPr>
                    <w:rFonts w:ascii="標楷體" w:eastAsia="標楷體" w:hAnsi="標楷體" w:cs="新細明體"/>
                    <w:kern w:val="0"/>
                    <w:sz w:val="28"/>
                    <w:szCs w:val="28"/>
                  </w:rPr>
                </w:rPrChange>
              </w:rPr>
            </w:pPr>
            <w:r w:rsidRPr="00C51121">
              <w:rPr>
                <w:rFonts w:ascii="標楷體" w:eastAsia="標楷體" w:hAnsi="標楷體" w:cs="新細明體" w:hint="eastAsia"/>
                <w:kern w:val="0"/>
                <w:sz w:val="28"/>
                <w:szCs w:val="28"/>
                <w:rPrChange w:id="520" w:author="鍾旻真" w:date="2020-01-21T10:58:00Z">
                  <w:rPr>
                    <w:rFonts w:ascii="標楷體" w:eastAsia="標楷體" w:hAnsi="標楷體" w:cs="新細明體" w:hint="eastAsia"/>
                    <w:kern w:val="0"/>
                    <w:sz w:val="28"/>
                    <w:szCs w:val="28"/>
                  </w:rPr>
                </w:rPrChange>
              </w:rPr>
              <w:t>例如由市府研考單位列管、或由局處自行列管、或由性平會列管。</w:t>
            </w:r>
          </w:p>
        </w:tc>
      </w:tr>
      <w:tr w:rsidR="00C51121" w:rsidRPr="00C51121" w:rsidTr="00F757F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Before w:val="1"/>
          <w:wBefore w:w="11" w:type="dxa"/>
          <w:trHeight w:val="617"/>
        </w:trPr>
        <w:tc>
          <w:tcPr>
            <w:tcW w:w="1050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  <w:hideMark/>
          </w:tcPr>
          <w:p w:rsidR="00156DDD" w:rsidRPr="00C51121" w:rsidRDefault="002860A2" w:rsidP="00297D53">
            <w:pPr>
              <w:widowControl/>
              <w:spacing w:line="400" w:lineRule="exact"/>
              <w:rPr>
                <w:rFonts w:ascii="標楷體" w:eastAsia="標楷體" w:hAnsi="標楷體" w:cs="新細明體"/>
                <w:b/>
                <w:kern w:val="0"/>
                <w:sz w:val="28"/>
                <w:szCs w:val="28"/>
                <w:rPrChange w:id="521" w:author="鍾旻真" w:date="2020-01-21T10:58:00Z">
                  <w:rPr>
                    <w:rFonts w:ascii="標楷體" w:eastAsia="標楷體" w:hAnsi="標楷體" w:cs="新細明體"/>
                    <w:b/>
                    <w:kern w:val="0"/>
                    <w:sz w:val="28"/>
                    <w:szCs w:val="28"/>
                  </w:rPr>
                </w:rPrChange>
              </w:rPr>
            </w:pPr>
            <w:proofErr w:type="gramStart"/>
            <w:r w:rsidRPr="00C51121">
              <w:rPr>
                <w:rFonts w:ascii="標楷體" w:eastAsia="標楷體" w:hAnsi="標楷體" w:cs="新細明體" w:hint="eastAsia"/>
                <w:b/>
                <w:kern w:val="0"/>
                <w:sz w:val="28"/>
                <w:szCs w:val="28"/>
                <w:rPrChange w:id="522" w:author="鍾旻真" w:date="2020-01-21T10:58:00Z">
                  <w:rPr>
                    <w:rFonts w:ascii="標楷體" w:eastAsia="標楷體" w:hAnsi="標楷體" w:cs="新細明體" w:hint="eastAsia"/>
                    <w:b/>
                    <w:kern w:val="0"/>
                    <w:sz w:val="28"/>
                    <w:szCs w:val="28"/>
                  </w:rPr>
                </w:rPrChange>
              </w:rPr>
              <w:t>柒</w:t>
            </w:r>
            <w:proofErr w:type="gramEnd"/>
            <w:r w:rsidR="00156DDD" w:rsidRPr="00C51121">
              <w:rPr>
                <w:rFonts w:ascii="標楷體" w:eastAsia="標楷體" w:hAnsi="標楷體" w:cs="新細明體" w:hint="eastAsia"/>
                <w:b/>
                <w:kern w:val="0"/>
                <w:sz w:val="28"/>
                <w:szCs w:val="28"/>
                <w:rPrChange w:id="523" w:author="鍾旻真" w:date="2020-01-21T10:58:00Z">
                  <w:rPr>
                    <w:rFonts w:ascii="標楷體" w:eastAsia="標楷體" w:hAnsi="標楷體" w:cs="新細明體" w:hint="eastAsia"/>
                    <w:b/>
                    <w:kern w:val="0"/>
                    <w:sz w:val="28"/>
                    <w:szCs w:val="28"/>
                  </w:rPr>
                </w:rPrChange>
              </w:rPr>
              <w:t>、檢視結果</w:t>
            </w:r>
          </w:p>
        </w:tc>
      </w:tr>
      <w:tr w:rsidR="00C51121" w:rsidRPr="00C51121" w:rsidTr="00F757F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Before w:val="1"/>
          <w:wBefore w:w="11" w:type="dxa"/>
          <w:trHeight w:val="971"/>
        </w:trPr>
        <w:tc>
          <w:tcPr>
            <w:tcW w:w="17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6DDD" w:rsidRPr="00C51121" w:rsidRDefault="002860A2" w:rsidP="00297D53">
            <w:pPr>
              <w:widowControl/>
              <w:spacing w:line="400" w:lineRule="exact"/>
              <w:rPr>
                <w:rFonts w:ascii="標楷體" w:eastAsia="標楷體" w:hAnsi="標楷體" w:cs="新細明體"/>
                <w:kern w:val="0"/>
                <w:sz w:val="28"/>
                <w:szCs w:val="28"/>
                <w:rPrChange w:id="524" w:author="鍾旻真" w:date="2020-01-21T10:58:00Z">
                  <w:rPr>
                    <w:rFonts w:ascii="標楷體" w:eastAsia="標楷體" w:hAnsi="標楷體" w:cs="新細明體"/>
                    <w:kern w:val="0"/>
                    <w:sz w:val="28"/>
                    <w:szCs w:val="28"/>
                  </w:rPr>
                </w:rPrChange>
              </w:rPr>
            </w:pPr>
            <w:r w:rsidRPr="00C51121">
              <w:rPr>
                <w:rFonts w:ascii="標楷體" w:eastAsia="標楷體" w:hAnsi="標楷體" w:cs="新細明體" w:hint="eastAsia"/>
                <w:kern w:val="0"/>
                <w:sz w:val="28"/>
                <w:szCs w:val="28"/>
                <w:rPrChange w:id="525" w:author="鍾旻真" w:date="2020-01-21T10:58:00Z">
                  <w:rPr>
                    <w:rFonts w:ascii="標楷體" w:eastAsia="標楷體" w:hAnsi="標楷體" w:cs="新細明體" w:hint="eastAsia"/>
                    <w:kern w:val="0"/>
                    <w:sz w:val="28"/>
                    <w:szCs w:val="28"/>
                  </w:rPr>
                </w:rPrChange>
              </w:rPr>
              <w:t>7</w:t>
            </w:r>
            <w:r w:rsidR="00156DDD" w:rsidRPr="00C51121">
              <w:rPr>
                <w:rFonts w:ascii="標楷體" w:eastAsia="標楷體" w:hAnsi="標楷體" w:cs="新細明體" w:hint="eastAsia"/>
                <w:kern w:val="0"/>
                <w:sz w:val="28"/>
                <w:szCs w:val="28"/>
                <w:rPrChange w:id="526" w:author="鍾旻真" w:date="2020-01-21T10:58:00Z">
                  <w:rPr>
                    <w:rFonts w:ascii="標楷體" w:eastAsia="標楷體" w:hAnsi="標楷體" w:cs="新細明體" w:hint="eastAsia"/>
                    <w:kern w:val="0"/>
                    <w:sz w:val="28"/>
                    <w:szCs w:val="28"/>
                  </w:rPr>
                </w:rPrChange>
              </w:rPr>
              <w:t>-1</w:t>
            </w:r>
            <w:r w:rsidR="00511155" w:rsidRPr="00C51121">
              <w:rPr>
                <w:rFonts w:ascii="標楷體" w:eastAsia="標楷體" w:hAnsi="標楷體" w:cs="新細明體" w:hint="eastAsia"/>
                <w:kern w:val="0"/>
                <w:sz w:val="28"/>
                <w:szCs w:val="28"/>
                <w:rPrChange w:id="527" w:author="鍾旻真" w:date="2020-01-21T10:58:00Z">
                  <w:rPr>
                    <w:rFonts w:ascii="標楷體" w:eastAsia="標楷體" w:hAnsi="標楷體" w:cs="新細明體" w:hint="eastAsia"/>
                    <w:kern w:val="0"/>
                    <w:sz w:val="28"/>
                    <w:szCs w:val="28"/>
                  </w:rPr>
                </w:rPrChange>
              </w:rPr>
              <w:t>計畫運用性別主流化操作工具</w:t>
            </w:r>
          </w:p>
        </w:tc>
        <w:tc>
          <w:tcPr>
            <w:tcW w:w="875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5848" w:rsidRPr="00C51121" w:rsidRDefault="00D55848" w:rsidP="00297D53">
            <w:pPr>
              <w:widowControl/>
              <w:spacing w:line="400" w:lineRule="exact"/>
              <w:jc w:val="both"/>
              <w:rPr>
                <w:rFonts w:ascii="標楷體" w:eastAsia="標楷體" w:hAnsi="標楷體" w:cs="新細明體"/>
                <w:kern w:val="0"/>
                <w:sz w:val="28"/>
                <w:szCs w:val="28"/>
                <w:rPrChange w:id="528" w:author="鍾旻真" w:date="2020-01-21T10:58:00Z">
                  <w:rPr>
                    <w:rFonts w:ascii="標楷體" w:eastAsia="標楷體" w:hAnsi="標楷體" w:cs="新細明體"/>
                    <w:kern w:val="0"/>
                    <w:sz w:val="28"/>
                    <w:szCs w:val="28"/>
                  </w:rPr>
                </w:rPrChange>
              </w:rPr>
            </w:pPr>
          </w:p>
          <w:p w:rsidR="00156DDD" w:rsidRPr="00C51121" w:rsidRDefault="00156DDD" w:rsidP="00297D53">
            <w:pPr>
              <w:widowControl/>
              <w:spacing w:line="400" w:lineRule="exact"/>
              <w:jc w:val="both"/>
              <w:rPr>
                <w:rFonts w:ascii="標楷體" w:eastAsia="標楷體" w:hAnsi="標楷體" w:cs="新細明體"/>
                <w:kern w:val="0"/>
                <w:sz w:val="28"/>
                <w:szCs w:val="28"/>
                <w:rPrChange w:id="529" w:author="鍾旻真" w:date="2020-01-21T10:58:00Z">
                  <w:rPr>
                    <w:rFonts w:ascii="標楷體" w:eastAsia="標楷體" w:hAnsi="標楷體" w:cs="新細明體"/>
                    <w:kern w:val="0"/>
                    <w:sz w:val="28"/>
                    <w:szCs w:val="28"/>
                  </w:rPr>
                </w:rPrChange>
              </w:rPr>
            </w:pPr>
            <w:r w:rsidRPr="00C51121">
              <w:rPr>
                <w:rFonts w:ascii="標楷體" w:eastAsia="標楷體" w:hAnsi="標楷體" w:cs="新細明體" w:hint="eastAsia"/>
                <w:kern w:val="0"/>
                <w:sz w:val="28"/>
                <w:szCs w:val="28"/>
                <w:rPrChange w:id="530" w:author="鍾旻真" w:date="2020-01-21T10:58:00Z">
                  <w:rPr>
                    <w:rFonts w:ascii="標楷體" w:eastAsia="標楷體" w:hAnsi="標楷體" w:cs="新細明體" w:hint="eastAsia"/>
                    <w:kern w:val="0"/>
                    <w:sz w:val="28"/>
                    <w:szCs w:val="28"/>
                  </w:rPr>
                </w:rPrChange>
              </w:rPr>
              <w:br w:type="page"/>
              <w:t>□完全</w:t>
            </w:r>
            <w:r w:rsidRPr="00C51121">
              <w:rPr>
                <w:rFonts w:ascii="標楷體" w:eastAsia="標楷體" w:hAnsi="標楷體" w:cs="新細明體"/>
                <w:kern w:val="0"/>
                <w:sz w:val="28"/>
                <w:szCs w:val="28"/>
                <w:rPrChange w:id="531" w:author="鍾旻真" w:date="2020-01-21T10:58:00Z">
                  <w:rPr>
                    <w:rFonts w:ascii="標楷體" w:eastAsia="標楷體" w:hAnsi="標楷體" w:cs="新細明體"/>
                    <w:kern w:val="0"/>
                    <w:sz w:val="28"/>
                    <w:szCs w:val="28"/>
                  </w:rPr>
                </w:rPrChange>
              </w:rPr>
              <w:t>/</w:t>
            </w:r>
            <w:r w:rsidRPr="00C51121">
              <w:rPr>
                <w:rFonts w:ascii="標楷體" w:eastAsia="標楷體" w:hAnsi="標楷體" w:cs="新細明體" w:hint="eastAsia"/>
                <w:kern w:val="0"/>
                <w:sz w:val="28"/>
                <w:szCs w:val="28"/>
                <w:rPrChange w:id="532" w:author="鍾旻真" w:date="2020-01-21T10:58:00Z">
                  <w:rPr>
                    <w:rFonts w:ascii="標楷體" w:eastAsia="標楷體" w:hAnsi="標楷體" w:cs="新細明體" w:hint="eastAsia"/>
                    <w:kern w:val="0"/>
                    <w:sz w:val="28"/>
                    <w:szCs w:val="28"/>
                  </w:rPr>
                </w:rPrChange>
              </w:rPr>
              <w:t xml:space="preserve">高度相關   </w:t>
            </w:r>
            <w:r w:rsidR="006F6231" w:rsidRPr="00C51121">
              <w:rPr>
                <w:rFonts w:ascii="標楷體" w:eastAsia="標楷體" w:hAnsi="標楷體" w:cs="新細明體" w:hint="eastAsia"/>
                <w:kern w:val="0"/>
                <w:sz w:val="28"/>
                <w:szCs w:val="28"/>
                <w:rPrChange w:id="533" w:author="鍾旻真" w:date="2020-01-21T10:58:00Z">
                  <w:rPr>
                    <w:rFonts w:ascii="標楷體" w:eastAsia="標楷體" w:hAnsi="標楷體" w:cs="新細明體" w:hint="eastAsia"/>
                    <w:kern w:val="0"/>
                    <w:sz w:val="28"/>
                    <w:szCs w:val="28"/>
                  </w:rPr>
                </w:rPrChange>
              </w:rPr>
              <w:t>■</w:t>
            </w:r>
            <w:r w:rsidRPr="00C51121">
              <w:rPr>
                <w:rFonts w:ascii="標楷體" w:eastAsia="標楷體" w:hAnsi="標楷體" w:cs="新細明體" w:hint="eastAsia"/>
                <w:kern w:val="0"/>
                <w:sz w:val="28"/>
                <w:szCs w:val="28"/>
                <w:rPrChange w:id="534" w:author="鍾旻真" w:date="2020-01-21T10:58:00Z">
                  <w:rPr>
                    <w:rFonts w:ascii="標楷體" w:eastAsia="標楷體" w:hAnsi="標楷體" w:cs="新細明體" w:hint="eastAsia"/>
                    <w:kern w:val="0"/>
                    <w:sz w:val="28"/>
                    <w:szCs w:val="28"/>
                  </w:rPr>
                </w:rPrChange>
              </w:rPr>
              <w:t>部分相關  □不相關</w:t>
            </w:r>
            <w:r w:rsidRPr="00C51121">
              <w:rPr>
                <w:rFonts w:ascii="標楷體" w:eastAsia="標楷體" w:hAnsi="標楷體" w:cs="新細明體" w:hint="eastAsia"/>
                <w:kern w:val="0"/>
                <w:sz w:val="28"/>
                <w:szCs w:val="28"/>
                <w:rPrChange w:id="535" w:author="鍾旻真" w:date="2020-01-21T10:58:00Z">
                  <w:rPr>
                    <w:rFonts w:ascii="標楷體" w:eastAsia="標楷體" w:hAnsi="標楷體" w:cs="新細明體" w:hint="eastAsia"/>
                    <w:kern w:val="0"/>
                    <w:sz w:val="28"/>
                    <w:szCs w:val="28"/>
                  </w:rPr>
                </w:rPrChange>
              </w:rPr>
              <w:br w:type="page"/>
              <w:t>，說明：___________</w:t>
            </w:r>
          </w:p>
        </w:tc>
      </w:tr>
      <w:tr w:rsidR="00C51121" w:rsidRPr="00C51121" w:rsidTr="00F757F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Before w:val="1"/>
          <w:wBefore w:w="11" w:type="dxa"/>
          <w:trHeight w:val="947"/>
        </w:trPr>
        <w:tc>
          <w:tcPr>
            <w:tcW w:w="17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6DDD" w:rsidRPr="00C51121" w:rsidRDefault="002860A2" w:rsidP="00297D53">
            <w:pPr>
              <w:widowControl/>
              <w:spacing w:line="400" w:lineRule="exact"/>
              <w:rPr>
                <w:rFonts w:ascii="標楷體" w:eastAsia="標楷體" w:hAnsi="標楷體" w:cs="新細明體"/>
                <w:kern w:val="0"/>
                <w:sz w:val="28"/>
                <w:szCs w:val="28"/>
                <w:rPrChange w:id="536" w:author="鍾旻真" w:date="2020-01-21T10:58:00Z">
                  <w:rPr>
                    <w:rFonts w:ascii="標楷體" w:eastAsia="標楷體" w:hAnsi="標楷體" w:cs="新細明體"/>
                    <w:kern w:val="0"/>
                    <w:sz w:val="28"/>
                    <w:szCs w:val="28"/>
                  </w:rPr>
                </w:rPrChange>
              </w:rPr>
            </w:pPr>
            <w:r w:rsidRPr="00C51121">
              <w:rPr>
                <w:rFonts w:ascii="標楷體" w:eastAsia="標楷體" w:hAnsi="標楷體" w:cs="新細明體" w:hint="eastAsia"/>
                <w:kern w:val="0"/>
                <w:sz w:val="28"/>
                <w:szCs w:val="28"/>
                <w:rPrChange w:id="537" w:author="鍾旻真" w:date="2020-01-21T10:58:00Z">
                  <w:rPr>
                    <w:rFonts w:ascii="標楷體" w:eastAsia="標楷體" w:hAnsi="標楷體" w:cs="新細明體" w:hint="eastAsia"/>
                    <w:kern w:val="0"/>
                    <w:sz w:val="28"/>
                    <w:szCs w:val="28"/>
                  </w:rPr>
                </w:rPrChange>
              </w:rPr>
              <w:t>7</w:t>
            </w:r>
            <w:r w:rsidR="00156DDD" w:rsidRPr="00C51121">
              <w:rPr>
                <w:rFonts w:ascii="標楷體" w:eastAsia="標楷體" w:hAnsi="標楷體" w:cs="新細明體" w:hint="eastAsia"/>
                <w:kern w:val="0"/>
                <w:sz w:val="28"/>
                <w:szCs w:val="28"/>
                <w:rPrChange w:id="538" w:author="鍾旻真" w:date="2020-01-21T10:58:00Z">
                  <w:rPr>
                    <w:rFonts w:ascii="標楷體" w:eastAsia="標楷體" w:hAnsi="標楷體" w:cs="新細明體" w:hint="eastAsia"/>
                    <w:kern w:val="0"/>
                    <w:sz w:val="28"/>
                    <w:szCs w:val="28"/>
                  </w:rPr>
                </w:rPrChange>
              </w:rPr>
              <w:t>-2計畫運用性別主流化情形</w:t>
            </w:r>
          </w:p>
        </w:tc>
        <w:tc>
          <w:tcPr>
            <w:tcW w:w="875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6DDD" w:rsidRPr="00C51121" w:rsidRDefault="00156DDD" w:rsidP="00297D53">
            <w:pPr>
              <w:widowControl/>
              <w:spacing w:line="400" w:lineRule="exact"/>
              <w:rPr>
                <w:rFonts w:ascii="標楷體" w:eastAsia="標楷體" w:hAnsi="標楷體" w:cs="新細明體"/>
                <w:kern w:val="0"/>
                <w:sz w:val="28"/>
                <w:szCs w:val="28"/>
                <w:rPrChange w:id="539" w:author="鍾旻真" w:date="2020-01-21T10:58:00Z">
                  <w:rPr>
                    <w:rFonts w:ascii="標楷體" w:eastAsia="標楷體" w:hAnsi="標楷體" w:cs="新細明體"/>
                    <w:kern w:val="0"/>
                    <w:sz w:val="28"/>
                    <w:szCs w:val="28"/>
                  </w:rPr>
                </w:rPrChange>
              </w:rPr>
            </w:pPr>
            <w:r w:rsidRPr="00C51121">
              <w:rPr>
                <w:rFonts w:ascii="標楷體" w:eastAsia="標楷體" w:hAnsi="標楷體" w:cs="新細明體" w:hint="eastAsia"/>
                <w:kern w:val="0"/>
                <w:sz w:val="28"/>
                <w:szCs w:val="28"/>
                <w:rPrChange w:id="540" w:author="鍾旻真" w:date="2020-01-21T10:58:00Z">
                  <w:rPr>
                    <w:rFonts w:ascii="標楷體" w:eastAsia="標楷體" w:hAnsi="標楷體" w:cs="新細明體" w:hint="eastAsia"/>
                    <w:kern w:val="0"/>
                    <w:sz w:val="28"/>
                    <w:szCs w:val="28"/>
                  </w:rPr>
                </w:rPrChange>
              </w:rPr>
              <w:t>□性別意識培</w:t>
            </w:r>
            <w:r w:rsidR="00AD6A22" w:rsidRPr="00C51121">
              <w:rPr>
                <w:rFonts w:ascii="標楷體" w:eastAsia="標楷體" w:hAnsi="標楷體" w:cs="新細明體" w:hint="eastAsia"/>
                <w:kern w:val="0"/>
                <w:sz w:val="28"/>
                <w:szCs w:val="28"/>
                <w:rPrChange w:id="541" w:author="鍾旻真" w:date="2020-01-21T10:58:00Z">
                  <w:rPr>
                    <w:rFonts w:ascii="標楷體" w:eastAsia="標楷體" w:hAnsi="標楷體" w:cs="新細明體" w:hint="eastAsia"/>
                    <w:kern w:val="0"/>
                    <w:sz w:val="28"/>
                    <w:szCs w:val="28"/>
                  </w:rPr>
                </w:rPrChange>
              </w:rPr>
              <w:t>力</w:t>
            </w:r>
            <w:r w:rsidRPr="00C51121">
              <w:rPr>
                <w:rFonts w:ascii="標楷體" w:eastAsia="標楷體" w:hAnsi="標楷體" w:cs="新細明體"/>
                <w:kern w:val="0"/>
                <w:sz w:val="28"/>
                <w:szCs w:val="28"/>
                <w:rPrChange w:id="542" w:author="鍾旻真" w:date="2020-01-21T10:58:00Z">
                  <w:rPr>
                    <w:rFonts w:ascii="標楷體" w:eastAsia="標楷體" w:hAnsi="標楷體" w:cs="新細明體"/>
                    <w:kern w:val="0"/>
                    <w:sz w:val="28"/>
                    <w:szCs w:val="28"/>
                  </w:rPr>
                </w:rPrChange>
              </w:rPr>
              <w:t xml:space="preserve"> </w:t>
            </w:r>
            <w:r w:rsidR="006F6231" w:rsidRPr="00C51121">
              <w:rPr>
                <w:rFonts w:ascii="標楷體" w:eastAsia="標楷體" w:hAnsi="標楷體" w:cs="新細明體" w:hint="eastAsia"/>
                <w:kern w:val="0"/>
                <w:sz w:val="28"/>
                <w:szCs w:val="28"/>
                <w:rPrChange w:id="543" w:author="鍾旻真" w:date="2020-01-21T10:58:00Z">
                  <w:rPr>
                    <w:rFonts w:ascii="標楷體" w:eastAsia="標楷體" w:hAnsi="標楷體" w:cs="新細明體" w:hint="eastAsia"/>
                    <w:kern w:val="0"/>
                    <w:sz w:val="28"/>
                    <w:szCs w:val="28"/>
                  </w:rPr>
                </w:rPrChange>
              </w:rPr>
              <w:t>■</w:t>
            </w:r>
            <w:r w:rsidRPr="00C51121">
              <w:rPr>
                <w:rFonts w:ascii="標楷體" w:eastAsia="標楷體" w:hAnsi="標楷體" w:cs="新細明體" w:hint="eastAsia"/>
                <w:kern w:val="0"/>
                <w:sz w:val="28"/>
                <w:szCs w:val="28"/>
                <w:rPrChange w:id="544" w:author="鍾旻真" w:date="2020-01-21T10:58:00Z">
                  <w:rPr>
                    <w:rFonts w:ascii="標楷體" w:eastAsia="標楷體" w:hAnsi="標楷體" w:cs="新細明體" w:hint="eastAsia"/>
                    <w:kern w:val="0"/>
                    <w:sz w:val="28"/>
                    <w:szCs w:val="28"/>
                  </w:rPr>
                </w:rPrChange>
              </w:rPr>
              <w:t>性別統計</w:t>
            </w:r>
            <w:r w:rsidR="006F6231" w:rsidRPr="00C51121">
              <w:rPr>
                <w:rFonts w:ascii="標楷體" w:eastAsia="標楷體" w:hAnsi="標楷體" w:cs="新細明體" w:hint="eastAsia"/>
                <w:kern w:val="0"/>
                <w:sz w:val="28"/>
                <w:szCs w:val="28"/>
                <w:rPrChange w:id="545" w:author="鍾旻真" w:date="2020-01-21T10:58:00Z">
                  <w:rPr>
                    <w:rFonts w:ascii="標楷體" w:eastAsia="標楷體" w:hAnsi="標楷體" w:cs="新細明體" w:hint="eastAsia"/>
                    <w:kern w:val="0"/>
                    <w:sz w:val="28"/>
                    <w:szCs w:val="28"/>
                  </w:rPr>
                </w:rPrChange>
              </w:rPr>
              <w:t>■</w:t>
            </w:r>
            <w:r w:rsidRPr="00C51121">
              <w:rPr>
                <w:rFonts w:ascii="標楷體" w:eastAsia="標楷體" w:hAnsi="標楷體" w:cs="新細明體" w:hint="eastAsia"/>
                <w:kern w:val="0"/>
                <w:sz w:val="28"/>
                <w:szCs w:val="28"/>
                <w:rPrChange w:id="546" w:author="鍾旻真" w:date="2020-01-21T10:58:00Z">
                  <w:rPr>
                    <w:rFonts w:ascii="標楷體" w:eastAsia="標楷體" w:hAnsi="標楷體" w:cs="新細明體" w:hint="eastAsia"/>
                    <w:kern w:val="0"/>
                    <w:sz w:val="28"/>
                    <w:szCs w:val="28"/>
                  </w:rPr>
                </w:rPrChange>
              </w:rPr>
              <w:t>性別分析 □性別平等宣導</w:t>
            </w:r>
          </w:p>
        </w:tc>
      </w:tr>
      <w:tr w:rsidR="00C51121" w:rsidRPr="00C51121" w:rsidTr="00F757F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Before w:val="1"/>
          <w:wBefore w:w="11" w:type="dxa"/>
          <w:trHeight w:val="1020"/>
        </w:trPr>
        <w:tc>
          <w:tcPr>
            <w:tcW w:w="17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934D6D" w:rsidRPr="00C51121" w:rsidRDefault="00156DDD" w:rsidP="00297D53">
            <w:pPr>
              <w:widowControl/>
              <w:spacing w:line="400" w:lineRule="exact"/>
              <w:jc w:val="center"/>
              <w:rPr>
                <w:rFonts w:ascii="標楷體" w:eastAsia="標楷體" w:hAnsi="標楷體" w:cs="新細明體"/>
                <w:b/>
                <w:bCs/>
                <w:kern w:val="0"/>
                <w:sz w:val="28"/>
                <w:szCs w:val="28"/>
                <w:rPrChange w:id="547" w:author="鍾旻真" w:date="2020-01-21T10:58:00Z">
                  <w:rPr>
                    <w:rFonts w:ascii="標楷體" w:eastAsia="標楷體" w:hAnsi="標楷體" w:cs="新細明體"/>
                    <w:b/>
                    <w:bCs/>
                    <w:kern w:val="0"/>
                    <w:sz w:val="28"/>
                    <w:szCs w:val="28"/>
                  </w:rPr>
                </w:rPrChange>
              </w:rPr>
            </w:pPr>
            <w:r w:rsidRPr="00C51121">
              <w:rPr>
                <w:rFonts w:ascii="標楷體" w:eastAsia="標楷體" w:hAnsi="標楷體" w:cs="新細明體" w:hint="eastAsia"/>
                <w:b/>
                <w:bCs/>
                <w:kern w:val="0"/>
                <w:sz w:val="28"/>
                <w:szCs w:val="28"/>
                <w:rPrChange w:id="548" w:author="鍾旻真" w:date="2020-01-21T10:58:00Z">
                  <w:rPr>
                    <w:rFonts w:ascii="標楷體" w:eastAsia="標楷體" w:hAnsi="標楷體" w:cs="新細明體" w:hint="eastAsia"/>
                    <w:b/>
                    <w:bCs/>
                    <w:kern w:val="0"/>
                    <w:sz w:val="28"/>
                    <w:szCs w:val="28"/>
                  </w:rPr>
                </w:rPrChange>
              </w:rPr>
              <w:lastRenderedPageBreak/>
              <w:t>第二部分-</w:t>
            </w:r>
          </w:p>
          <w:p w:rsidR="00156DDD" w:rsidRPr="00C51121" w:rsidRDefault="00156DDD" w:rsidP="00297D53">
            <w:pPr>
              <w:widowControl/>
              <w:spacing w:line="400" w:lineRule="exact"/>
              <w:jc w:val="center"/>
              <w:rPr>
                <w:rFonts w:ascii="標楷體" w:eastAsia="標楷體" w:hAnsi="標楷體" w:cs="新細明體"/>
                <w:b/>
                <w:bCs/>
                <w:kern w:val="0"/>
                <w:sz w:val="28"/>
                <w:szCs w:val="28"/>
                <w:rPrChange w:id="549" w:author="鍾旻真" w:date="2020-01-21T10:58:00Z">
                  <w:rPr>
                    <w:rFonts w:ascii="標楷體" w:eastAsia="標楷體" w:hAnsi="標楷體" w:cs="新細明體"/>
                    <w:b/>
                    <w:bCs/>
                    <w:kern w:val="0"/>
                    <w:sz w:val="28"/>
                    <w:szCs w:val="28"/>
                  </w:rPr>
                </w:rPrChange>
              </w:rPr>
            </w:pPr>
            <w:r w:rsidRPr="00C51121">
              <w:rPr>
                <w:rFonts w:ascii="標楷體" w:eastAsia="標楷體" w:hAnsi="標楷體" w:cs="新細明體" w:hint="eastAsia"/>
                <w:b/>
                <w:bCs/>
                <w:kern w:val="0"/>
                <w:sz w:val="28"/>
                <w:szCs w:val="28"/>
                <w:rPrChange w:id="550" w:author="鍾旻真" w:date="2020-01-21T10:58:00Z">
                  <w:rPr>
                    <w:rFonts w:ascii="標楷體" w:eastAsia="標楷體" w:hAnsi="標楷體" w:cs="新細明體" w:hint="eastAsia"/>
                    <w:b/>
                    <w:bCs/>
                    <w:kern w:val="0"/>
                    <w:sz w:val="28"/>
                    <w:szCs w:val="28"/>
                  </w:rPr>
                </w:rPrChange>
              </w:rPr>
              <w:t>程序參與</w:t>
            </w:r>
          </w:p>
        </w:tc>
        <w:tc>
          <w:tcPr>
            <w:tcW w:w="875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156DDD" w:rsidRPr="00C51121" w:rsidRDefault="00156DDD" w:rsidP="00297D53">
            <w:pPr>
              <w:widowControl/>
              <w:spacing w:line="400" w:lineRule="exact"/>
              <w:rPr>
                <w:rFonts w:ascii="標楷體" w:eastAsia="標楷體" w:hAnsi="標楷體" w:cs="新細明體"/>
                <w:b/>
                <w:bCs/>
                <w:kern w:val="0"/>
                <w:sz w:val="28"/>
                <w:szCs w:val="28"/>
                <w:rPrChange w:id="551" w:author="鍾旻真" w:date="2020-01-21T10:58:00Z">
                  <w:rPr>
                    <w:rFonts w:ascii="標楷體" w:eastAsia="標楷體" w:hAnsi="標楷體" w:cs="新細明體"/>
                    <w:b/>
                    <w:bCs/>
                    <w:kern w:val="0"/>
                    <w:sz w:val="28"/>
                    <w:szCs w:val="28"/>
                  </w:rPr>
                </w:rPrChange>
              </w:rPr>
            </w:pPr>
            <w:r w:rsidRPr="00C51121">
              <w:rPr>
                <w:rFonts w:ascii="標楷體" w:eastAsia="標楷體" w:hAnsi="標楷體" w:cs="新細明體" w:hint="eastAsia"/>
                <w:b/>
                <w:bCs/>
                <w:kern w:val="0"/>
                <w:sz w:val="28"/>
                <w:szCs w:val="28"/>
                <w:rPrChange w:id="552" w:author="鍾旻真" w:date="2020-01-21T10:58:00Z">
                  <w:rPr>
                    <w:rFonts w:ascii="標楷體" w:eastAsia="標楷體" w:hAnsi="標楷體" w:cs="新細明體" w:hint="eastAsia"/>
                    <w:b/>
                    <w:bCs/>
                    <w:kern w:val="0"/>
                    <w:sz w:val="28"/>
                    <w:szCs w:val="28"/>
                  </w:rPr>
                </w:rPrChange>
              </w:rPr>
              <w:t>本部分由民間性別平等專家學者填寫</w:t>
            </w:r>
            <w:r w:rsidRPr="00C51121">
              <w:rPr>
                <w:rFonts w:ascii="標楷體" w:eastAsia="標楷體" w:hAnsi="標楷體" w:cs="新細明體" w:hint="eastAsia"/>
                <w:b/>
                <w:bCs/>
                <w:kern w:val="0"/>
                <w:sz w:val="28"/>
                <w:szCs w:val="28"/>
                <w:rPrChange w:id="553" w:author="鍾旻真" w:date="2020-01-21T10:58:00Z">
                  <w:rPr>
                    <w:rFonts w:ascii="標楷體" w:eastAsia="標楷體" w:hAnsi="標楷體" w:cs="新細明體" w:hint="eastAsia"/>
                    <w:b/>
                    <w:bCs/>
                    <w:kern w:val="0"/>
                    <w:sz w:val="28"/>
                    <w:szCs w:val="28"/>
                  </w:rPr>
                </w:rPrChange>
              </w:rPr>
              <w:br/>
            </w:r>
            <w:r w:rsidRPr="00C51121">
              <w:rPr>
                <w:rFonts w:ascii="標楷體" w:eastAsia="標楷體" w:hAnsi="標楷體" w:cs="新細明體" w:hint="eastAsia"/>
                <w:kern w:val="0"/>
                <w:sz w:val="28"/>
                <w:szCs w:val="28"/>
                <w:rPrChange w:id="554" w:author="鍾旻真" w:date="2020-01-21T10:58:00Z">
                  <w:rPr>
                    <w:rFonts w:ascii="標楷體" w:eastAsia="標楷體" w:hAnsi="標楷體" w:cs="新細明體" w:hint="eastAsia"/>
                    <w:kern w:val="0"/>
                    <w:sz w:val="28"/>
                    <w:szCs w:val="28"/>
                  </w:rPr>
                </w:rPrChange>
              </w:rPr>
              <w:t>至少應徵詢1位以上民間性別平等專家學者意見，民間專家學者資料請至性別主流化人才資料庫參閱</w:t>
            </w:r>
            <w:proofErr w:type="gramStart"/>
            <w:r w:rsidRPr="00C51121">
              <w:rPr>
                <w:rFonts w:ascii="標楷體" w:eastAsia="標楷體" w:hAnsi="標楷體" w:cs="新細明體" w:hint="eastAsia"/>
                <w:kern w:val="0"/>
                <w:sz w:val="28"/>
                <w:szCs w:val="28"/>
                <w:rPrChange w:id="555" w:author="鍾旻真" w:date="2020-01-21T10:58:00Z">
                  <w:rPr>
                    <w:rFonts w:ascii="標楷體" w:eastAsia="標楷體" w:hAnsi="標楷體" w:cs="新細明體" w:hint="eastAsia"/>
                    <w:kern w:val="0"/>
                    <w:sz w:val="28"/>
                    <w:szCs w:val="28"/>
                  </w:rPr>
                </w:rPrChange>
              </w:rPr>
              <w:t>（</w:t>
            </w:r>
            <w:proofErr w:type="gramEnd"/>
            <w:r w:rsidRPr="00C51121">
              <w:rPr>
                <w:rFonts w:ascii="標楷體" w:eastAsia="標楷體" w:hAnsi="標楷體" w:cs="新細明體" w:hint="eastAsia"/>
                <w:kern w:val="0"/>
                <w:sz w:val="28"/>
                <w:szCs w:val="28"/>
                <w:rPrChange w:id="556" w:author="鍾旻真" w:date="2020-01-21T10:58:00Z">
                  <w:rPr>
                    <w:rFonts w:ascii="標楷體" w:eastAsia="標楷體" w:hAnsi="標楷體" w:cs="新細明體" w:hint="eastAsia"/>
                    <w:kern w:val="0"/>
                    <w:sz w:val="28"/>
                    <w:szCs w:val="28"/>
                  </w:rPr>
                </w:rPrChange>
              </w:rPr>
              <w:t>http://gm.taiwanwomencenter.org.tw/zh-tw/Home/Index</w:t>
            </w:r>
            <w:proofErr w:type="gramStart"/>
            <w:r w:rsidRPr="00C51121">
              <w:rPr>
                <w:rFonts w:ascii="標楷體" w:eastAsia="標楷體" w:hAnsi="標楷體" w:cs="新細明體" w:hint="eastAsia"/>
                <w:kern w:val="0"/>
                <w:sz w:val="28"/>
                <w:szCs w:val="28"/>
                <w:rPrChange w:id="557" w:author="鍾旻真" w:date="2020-01-21T10:58:00Z">
                  <w:rPr>
                    <w:rFonts w:ascii="標楷體" w:eastAsia="標楷體" w:hAnsi="標楷體" w:cs="新細明體" w:hint="eastAsia"/>
                    <w:kern w:val="0"/>
                    <w:sz w:val="28"/>
                    <w:szCs w:val="28"/>
                  </w:rPr>
                </w:rPrChange>
              </w:rPr>
              <w:t>）</w:t>
            </w:r>
            <w:proofErr w:type="gramEnd"/>
          </w:p>
        </w:tc>
      </w:tr>
      <w:tr w:rsidR="00C51121" w:rsidRPr="00C51121" w:rsidTr="00F757F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Before w:val="1"/>
          <w:wBefore w:w="11" w:type="dxa"/>
          <w:trHeight w:val="330"/>
        </w:trPr>
        <w:tc>
          <w:tcPr>
            <w:tcW w:w="175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6DDD" w:rsidRPr="00C51121" w:rsidRDefault="00156DDD" w:rsidP="00297D53">
            <w:pPr>
              <w:widowControl/>
              <w:spacing w:line="400" w:lineRule="exact"/>
              <w:jc w:val="center"/>
              <w:rPr>
                <w:rFonts w:ascii="標楷體" w:eastAsia="標楷體" w:hAnsi="標楷體" w:cs="新細明體"/>
                <w:kern w:val="0"/>
                <w:sz w:val="28"/>
                <w:szCs w:val="28"/>
                <w:rPrChange w:id="558" w:author="鍾旻真" w:date="2020-01-21T10:58:00Z">
                  <w:rPr>
                    <w:rFonts w:ascii="標楷體" w:eastAsia="標楷體" w:hAnsi="標楷體" w:cs="新細明體"/>
                    <w:kern w:val="0"/>
                    <w:sz w:val="28"/>
                    <w:szCs w:val="28"/>
                    <w:highlight w:val="yellow"/>
                  </w:rPr>
                </w:rPrChange>
              </w:rPr>
            </w:pPr>
            <w:r w:rsidRPr="00C51121">
              <w:rPr>
                <w:rFonts w:ascii="標楷體" w:eastAsia="標楷體" w:hAnsi="標楷體" w:cs="新細明體" w:hint="eastAsia"/>
                <w:kern w:val="0"/>
                <w:sz w:val="28"/>
                <w:szCs w:val="28"/>
                <w:rPrChange w:id="559" w:author="鍾旻真" w:date="2020-01-21T10:58:00Z">
                  <w:rPr>
                    <w:rFonts w:ascii="標楷體" w:eastAsia="標楷體" w:hAnsi="標楷體" w:cs="新細明體" w:hint="eastAsia"/>
                    <w:kern w:val="0"/>
                    <w:sz w:val="28"/>
                    <w:szCs w:val="28"/>
                    <w:highlight w:val="yellow"/>
                  </w:rPr>
                </w:rPrChange>
              </w:rPr>
              <w:t>(</w:t>
            </w:r>
            <w:proofErr w:type="gramStart"/>
            <w:r w:rsidRPr="00C51121">
              <w:rPr>
                <w:rFonts w:ascii="標楷體" w:eastAsia="標楷體" w:hAnsi="標楷體" w:cs="新細明體" w:hint="eastAsia"/>
                <w:kern w:val="0"/>
                <w:sz w:val="28"/>
                <w:szCs w:val="28"/>
                <w:rPrChange w:id="560" w:author="鍾旻真" w:date="2020-01-21T10:58:00Z">
                  <w:rPr>
                    <w:rFonts w:ascii="標楷體" w:eastAsia="標楷體" w:hAnsi="標楷體" w:cs="新細明體" w:hint="eastAsia"/>
                    <w:kern w:val="0"/>
                    <w:sz w:val="28"/>
                    <w:szCs w:val="28"/>
                    <w:highlight w:val="yellow"/>
                  </w:rPr>
                </w:rPrChange>
              </w:rPr>
              <w:t>一</w:t>
            </w:r>
            <w:proofErr w:type="gramEnd"/>
            <w:r w:rsidRPr="00C51121">
              <w:rPr>
                <w:rFonts w:ascii="標楷體" w:eastAsia="標楷體" w:hAnsi="標楷體" w:cs="新細明體" w:hint="eastAsia"/>
                <w:kern w:val="0"/>
                <w:sz w:val="28"/>
                <w:szCs w:val="28"/>
                <w:rPrChange w:id="561" w:author="鍾旻真" w:date="2020-01-21T10:58:00Z">
                  <w:rPr>
                    <w:rFonts w:ascii="標楷體" w:eastAsia="標楷體" w:hAnsi="標楷體" w:cs="新細明體" w:hint="eastAsia"/>
                    <w:kern w:val="0"/>
                    <w:sz w:val="28"/>
                    <w:szCs w:val="28"/>
                    <w:highlight w:val="yellow"/>
                  </w:rPr>
                </w:rPrChange>
              </w:rPr>
              <w:t>)基本資料</w:t>
            </w:r>
          </w:p>
        </w:tc>
        <w:tc>
          <w:tcPr>
            <w:tcW w:w="875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6DDD" w:rsidRPr="00C51121" w:rsidRDefault="002860A2" w:rsidP="00D63205">
            <w:pPr>
              <w:widowControl/>
              <w:spacing w:line="400" w:lineRule="exact"/>
              <w:rPr>
                <w:rFonts w:ascii="標楷體" w:eastAsia="標楷體" w:hAnsi="標楷體" w:cs="新細明體"/>
                <w:kern w:val="0"/>
                <w:sz w:val="28"/>
                <w:szCs w:val="28"/>
                <w:rPrChange w:id="562" w:author="鍾旻真" w:date="2020-01-21T10:58:00Z">
                  <w:rPr>
                    <w:rFonts w:ascii="標楷體" w:eastAsia="標楷體" w:hAnsi="標楷體" w:cs="新細明體"/>
                    <w:kern w:val="0"/>
                    <w:sz w:val="28"/>
                    <w:szCs w:val="28"/>
                    <w:highlight w:val="yellow"/>
                  </w:rPr>
                </w:rPrChange>
              </w:rPr>
            </w:pPr>
            <w:r w:rsidRPr="00C51121">
              <w:rPr>
                <w:rFonts w:ascii="標楷體" w:eastAsia="標楷體" w:hAnsi="標楷體" w:cs="新細明體" w:hint="eastAsia"/>
                <w:kern w:val="0"/>
                <w:sz w:val="28"/>
                <w:szCs w:val="28"/>
                <w:rPrChange w:id="563" w:author="鍾旻真" w:date="2020-01-21T10:58:00Z">
                  <w:rPr>
                    <w:rFonts w:ascii="標楷體" w:eastAsia="標楷體" w:hAnsi="標楷體" w:cs="新細明體" w:hint="eastAsia"/>
                    <w:kern w:val="0"/>
                    <w:sz w:val="28"/>
                    <w:szCs w:val="28"/>
                    <w:highlight w:val="yellow"/>
                  </w:rPr>
                </w:rPrChange>
              </w:rPr>
              <w:t>8-1</w:t>
            </w:r>
            <w:r w:rsidR="00156DDD" w:rsidRPr="00C51121">
              <w:rPr>
                <w:rFonts w:ascii="標楷體" w:eastAsia="標楷體" w:hAnsi="標楷體" w:cs="新細明體" w:hint="eastAsia"/>
                <w:kern w:val="0"/>
                <w:sz w:val="28"/>
                <w:szCs w:val="28"/>
                <w:rPrChange w:id="564" w:author="鍾旻真" w:date="2020-01-21T10:58:00Z">
                  <w:rPr>
                    <w:rFonts w:ascii="標楷體" w:eastAsia="標楷體" w:hAnsi="標楷體" w:cs="新細明體" w:hint="eastAsia"/>
                    <w:kern w:val="0"/>
                    <w:sz w:val="28"/>
                    <w:szCs w:val="28"/>
                    <w:highlight w:val="yellow"/>
                  </w:rPr>
                </w:rPrChange>
              </w:rPr>
              <w:t>程序參與期程或時間：</w:t>
            </w:r>
            <w:r w:rsidR="00D63205" w:rsidRPr="00C51121">
              <w:rPr>
                <w:rFonts w:ascii="標楷體" w:eastAsia="標楷體" w:hAnsi="標楷體" w:cs="新細明體" w:hint="eastAsia"/>
                <w:kern w:val="0"/>
                <w:sz w:val="28"/>
                <w:szCs w:val="28"/>
                <w:rPrChange w:id="565" w:author="鍾旻真" w:date="2020-01-21T10:58:00Z">
                  <w:rPr>
                    <w:rFonts w:ascii="標楷體" w:eastAsia="標楷體" w:hAnsi="標楷體" w:cs="新細明體" w:hint="eastAsia"/>
                    <w:kern w:val="0"/>
                    <w:sz w:val="28"/>
                    <w:szCs w:val="28"/>
                    <w:highlight w:val="yellow"/>
                  </w:rPr>
                </w:rPrChange>
              </w:rPr>
              <w:t xml:space="preserve"> 108</w:t>
            </w:r>
            <w:r w:rsidR="00156DDD" w:rsidRPr="00C51121">
              <w:rPr>
                <w:rFonts w:ascii="標楷體" w:eastAsia="標楷體" w:hAnsi="標楷體" w:cs="新細明體" w:hint="eastAsia"/>
                <w:kern w:val="0"/>
                <w:sz w:val="28"/>
                <w:szCs w:val="28"/>
                <w:rPrChange w:id="566" w:author="鍾旻真" w:date="2020-01-21T10:58:00Z">
                  <w:rPr>
                    <w:rFonts w:ascii="標楷體" w:eastAsia="標楷體" w:hAnsi="標楷體" w:cs="新細明體" w:hint="eastAsia"/>
                    <w:kern w:val="0"/>
                    <w:sz w:val="28"/>
                    <w:szCs w:val="28"/>
                    <w:highlight w:val="yellow"/>
                  </w:rPr>
                </w:rPrChange>
              </w:rPr>
              <w:t>年</w:t>
            </w:r>
            <w:r w:rsidR="00D63205" w:rsidRPr="00C51121">
              <w:rPr>
                <w:rFonts w:ascii="標楷體" w:eastAsia="標楷體" w:hAnsi="標楷體" w:cs="新細明體" w:hint="eastAsia"/>
                <w:kern w:val="0"/>
                <w:sz w:val="28"/>
                <w:szCs w:val="28"/>
                <w:rPrChange w:id="567" w:author="鍾旻真" w:date="2020-01-21T10:58:00Z">
                  <w:rPr>
                    <w:rFonts w:ascii="標楷體" w:eastAsia="標楷體" w:hAnsi="標楷體" w:cs="新細明體" w:hint="eastAsia"/>
                    <w:kern w:val="0"/>
                    <w:sz w:val="28"/>
                    <w:szCs w:val="28"/>
                    <w:highlight w:val="yellow"/>
                  </w:rPr>
                </w:rPrChange>
              </w:rPr>
              <w:t>6</w:t>
            </w:r>
            <w:r w:rsidR="00156DDD" w:rsidRPr="00C51121">
              <w:rPr>
                <w:rFonts w:ascii="標楷體" w:eastAsia="標楷體" w:hAnsi="標楷體" w:cs="新細明體" w:hint="eastAsia"/>
                <w:kern w:val="0"/>
                <w:sz w:val="28"/>
                <w:szCs w:val="28"/>
                <w:rPrChange w:id="568" w:author="鍾旻真" w:date="2020-01-21T10:58:00Z">
                  <w:rPr>
                    <w:rFonts w:ascii="標楷體" w:eastAsia="標楷體" w:hAnsi="標楷體" w:cs="新細明體" w:hint="eastAsia"/>
                    <w:kern w:val="0"/>
                    <w:sz w:val="28"/>
                    <w:szCs w:val="28"/>
                    <w:highlight w:val="yellow"/>
                  </w:rPr>
                </w:rPrChange>
              </w:rPr>
              <w:t>月</w:t>
            </w:r>
            <w:r w:rsidR="00D63205" w:rsidRPr="00C51121">
              <w:rPr>
                <w:rFonts w:ascii="標楷體" w:eastAsia="標楷體" w:hAnsi="標楷體" w:cs="新細明體" w:hint="eastAsia"/>
                <w:kern w:val="0"/>
                <w:sz w:val="28"/>
                <w:szCs w:val="28"/>
                <w:rPrChange w:id="569" w:author="鍾旻真" w:date="2020-01-21T10:58:00Z">
                  <w:rPr>
                    <w:rFonts w:ascii="標楷體" w:eastAsia="標楷體" w:hAnsi="標楷體" w:cs="新細明體" w:hint="eastAsia"/>
                    <w:kern w:val="0"/>
                    <w:sz w:val="28"/>
                    <w:szCs w:val="28"/>
                    <w:highlight w:val="yellow"/>
                  </w:rPr>
                </w:rPrChange>
              </w:rPr>
              <w:t>12</w:t>
            </w:r>
            <w:r w:rsidR="00156DDD" w:rsidRPr="00C51121">
              <w:rPr>
                <w:rFonts w:ascii="標楷體" w:eastAsia="標楷體" w:hAnsi="標楷體" w:cs="新細明體" w:hint="eastAsia"/>
                <w:kern w:val="0"/>
                <w:sz w:val="28"/>
                <w:szCs w:val="28"/>
                <w:rPrChange w:id="570" w:author="鍾旻真" w:date="2020-01-21T10:58:00Z">
                  <w:rPr>
                    <w:rFonts w:ascii="標楷體" w:eastAsia="標楷體" w:hAnsi="標楷體" w:cs="新細明體" w:hint="eastAsia"/>
                    <w:kern w:val="0"/>
                    <w:sz w:val="28"/>
                    <w:szCs w:val="28"/>
                    <w:highlight w:val="yellow"/>
                  </w:rPr>
                </w:rPrChange>
              </w:rPr>
              <w:t>日至</w:t>
            </w:r>
            <w:r w:rsidR="00D63205" w:rsidRPr="00C51121">
              <w:rPr>
                <w:rFonts w:ascii="標楷體" w:eastAsia="標楷體" w:hAnsi="標楷體" w:cs="新細明體" w:hint="eastAsia"/>
                <w:kern w:val="0"/>
                <w:sz w:val="28"/>
                <w:szCs w:val="28"/>
                <w:rPrChange w:id="571" w:author="鍾旻真" w:date="2020-01-21T10:58:00Z">
                  <w:rPr>
                    <w:rFonts w:ascii="標楷體" w:eastAsia="標楷體" w:hAnsi="標楷體" w:cs="新細明體" w:hint="eastAsia"/>
                    <w:kern w:val="0"/>
                    <w:sz w:val="28"/>
                    <w:szCs w:val="28"/>
                    <w:highlight w:val="yellow"/>
                  </w:rPr>
                </w:rPrChange>
              </w:rPr>
              <w:t>108</w:t>
            </w:r>
            <w:r w:rsidR="00156DDD" w:rsidRPr="00C51121">
              <w:rPr>
                <w:rFonts w:ascii="標楷體" w:eastAsia="標楷體" w:hAnsi="標楷體" w:cs="新細明體" w:hint="eastAsia"/>
                <w:kern w:val="0"/>
                <w:sz w:val="28"/>
                <w:szCs w:val="28"/>
                <w:rPrChange w:id="572" w:author="鍾旻真" w:date="2020-01-21T10:58:00Z">
                  <w:rPr>
                    <w:rFonts w:ascii="標楷體" w:eastAsia="標楷體" w:hAnsi="標楷體" w:cs="新細明體" w:hint="eastAsia"/>
                    <w:kern w:val="0"/>
                    <w:sz w:val="28"/>
                    <w:szCs w:val="28"/>
                    <w:highlight w:val="yellow"/>
                  </w:rPr>
                </w:rPrChange>
              </w:rPr>
              <w:t>年</w:t>
            </w:r>
            <w:r w:rsidR="00D63205" w:rsidRPr="00C51121">
              <w:rPr>
                <w:rFonts w:ascii="標楷體" w:eastAsia="標楷體" w:hAnsi="標楷體" w:cs="新細明體" w:hint="eastAsia"/>
                <w:kern w:val="0"/>
                <w:sz w:val="28"/>
                <w:szCs w:val="28"/>
                <w:rPrChange w:id="573" w:author="鍾旻真" w:date="2020-01-21T10:58:00Z">
                  <w:rPr>
                    <w:rFonts w:ascii="標楷體" w:eastAsia="標楷體" w:hAnsi="標楷體" w:cs="新細明體" w:hint="eastAsia"/>
                    <w:kern w:val="0"/>
                    <w:sz w:val="28"/>
                    <w:szCs w:val="28"/>
                    <w:highlight w:val="yellow"/>
                  </w:rPr>
                </w:rPrChange>
              </w:rPr>
              <w:t>6</w:t>
            </w:r>
            <w:r w:rsidR="00156DDD" w:rsidRPr="00C51121">
              <w:rPr>
                <w:rFonts w:ascii="標楷體" w:eastAsia="標楷體" w:hAnsi="標楷體" w:cs="新細明體" w:hint="eastAsia"/>
                <w:kern w:val="0"/>
                <w:sz w:val="28"/>
                <w:szCs w:val="28"/>
                <w:rPrChange w:id="574" w:author="鍾旻真" w:date="2020-01-21T10:58:00Z">
                  <w:rPr>
                    <w:rFonts w:ascii="標楷體" w:eastAsia="標楷體" w:hAnsi="標楷體" w:cs="新細明體" w:hint="eastAsia"/>
                    <w:kern w:val="0"/>
                    <w:sz w:val="28"/>
                    <w:szCs w:val="28"/>
                    <w:highlight w:val="yellow"/>
                  </w:rPr>
                </w:rPrChange>
              </w:rPr>
              <w:t>月</w:t>
            </w:r>
            <w:r w:rsidR="00D63205" w:rsidRPr="00C51121">
              <w:rPr>
                <w:rFonts w:ascii="標楷體" w:eastAsia="標楷體" w:hAnsi="標楷體" w:cs="新細明體" w:hint="eastAsia"/>
                <w:kern w:val="0"/>
                <w:sz w:val="28"/>
                <w:szCs w:val="28"/>
                <w:rPrChange w:id="575" w:author="鍾旻真" w:date="2020-01-21T10:58:00Z">
                  <w:rPr>
                    <w:rFonts w:ascii="標楷體" w:eastAsia="標楷體" w:hAnsi="標楷體" w:cs="新細明體" w:hint="eastAsia"/>
                    <w:kern w:val="0"/>
                    <w:sz w:val="28"/>
                    <w:szCs w:val="28"/>
                    <w:highlight w:val="yellow"/>
                  </w:rPr>
                </w:rPrChange>
              </w:rPr>
              <w:t>20</w:t>
            </w:r>
            <w:r w:rsidR="00156DDD" w:rsidRPr="00C51121">
              <w:rPr>
                <w:rFonts w:ascii="標楷體" w:eastAsia="標楷體" w:hAnsi="標楷體" w:cs="新細明體" w:hint="eastAsia"/>
                <w:kern w:val="0"/>
                <w:sz w:val="28"/>
                <w:szCs w:val="28"/>
                <w:rPrChange w:id="576" w:author="鍾旻真" w:date="2020-01-21T10:58:00Z">
                  <w:rPr>
                    <w:rFonts w:ascii="標楷體" w:eastAsia="標楷體" w:hAnsi="標楷體" w:cs="新細明體" w:hint="eastAsia"/>
                    <w:kern w:val="0"/>
                    <w:sz w:val="28"/>
                    <w:szCs w:val="28"/>
                    <w:highlight w:val="yellow"/>
                  </w:rPr>
                </w:rPrChange>
              </w:rPr>
              <w:t>日</w:t>
            </w:r>
          </w:p>
        </w:tc>
      </w:tr>
      <w:tr w:rsidR="00C51121" w:rsidRPr="00C51121" w:rsidTr="00F757F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Before w:val="1"/>
          <w:wBefore w:w="11" w:type="dxa"/>
          <w:trHeight w:val="330"/>
        </w:trPr>
        <w:tc>
          <w:tcPr>
            <w:tcW w:w="17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6DDD" w:rsidRPr="00C51121" w:rsidRDefault="00156DDD" w:rsidP="00297D53">
            <w:pPr>
              <w:widowControl/>
              <w:spacing w:line="400" w:lineRule="exact"/>
              <w:rPr>
                <w:rFonts w:ascii="標楷體" w:eastAsia="標楷體" w:hAnsi="標楷體" w:cs="新細明體"/>
                <w:kern w:val="0"/>
                <w:sz w:val="28"/>
                <w:szCs w:val="28"/>
                <w:rPrChange w:id="577" w:author="鍾旻真" w:date="2020-01-21T10:58:00Z">
                  <w:rPr>
                    <w:rFonts w:ascii="標楷體" w:eastAsia="標楷體" w:hAnsi="標楷體" w:cs="新細明體"/>
                    <w:kern w:val="0"/>
                    <w:sz w:val="28"/>
                    <w:szCs w:val="28"/>
                    <w:highlight w:val="yellow"/>
                  </w:rPr>
                </w:rPrChange>
              </w:rPr>
            </w:pPr>
          </w:p>
        </w:tc>
        <w:tc>
          <w:tcPr>
            <w:tcW w:w="875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6DDD" w:rsidRPr="00C51121" w:rsidRDefault="002860A2" w:rsidP="00297D53">
            <w:pPr>
              <w:widowControl/>
              <w:spacing w:line="400" w:lineRule="exact"/>
              <w:rPr>
                <w:rFonts w:ascii="標楷體" w:eastAsia="標楷體" w:hAnsi="標楷體" w:cs="新細明體"/>
                <w:kern w:val="0"/>
                <w:sz w:val="28"/>
                <w:szCs w:val="28"/>
                <w:rPrChange w:id="578" w:author="鍾旻真" w:date="2020-01-21T10:58:00Z">
                  <w:rPr>
                    <w:rFonts w:ascii="標楷體" w:eastAsia="標楷體" w:hAnsi="標楷體" w:cs="新細明體"/>
                    <w:kern w:val="0"/>
                    <w:sz w:val="28"/>
                    <w:szCs w:val="28"/>
                    <w:highlight w:val="yellow"/>
                  </w:rPr>
                </w:rPrChange>
              </w:rPr>
            </w:pPr>
            <w:r w:rsidRPr="00C51121">
              <w:rPr>
                <w:rFonts w:ascii="標楷體" w:eastAsia="標楷體" w:hAnsi="標楷體" w:cs="新細明體" w:hint="eastAsia"/>
                <w:kern w:val="0"/>
                <w:sz w:val="28"/>
                <w:szCs w:val="28"/>
                <w:rPrChange w:id="579" w:author="鍾旻真" w:date="2020-01-21T10:58:00Z">
                  <w:rPr>
                    <w:rFonts w:ascii="標楷體" w:eastAsia="標楷體" w:hAnsi="標楷體" w:cs="新細明體" w:hint="eastAsia"/>
                    <w:kern w:val="0"/>
                    <w:sz w:val="28"/>
                    <w:szCs w:val="28"/>
                    <w:highlight w:val="yellow"/>
                  </w:rPr>
                </w:rPrChange>
              </w:rPr>
              <w:t>8</w:t>
            </w:r>
            <w:r w:rsidR="00156DDD" w:rsidRPr="00C51121">
              <w:rPr>
                <w:rFonts w:ascii="標楷體" w:eastAsia="標楷體" w:hAnsi="標楷體" w:cs="新細明體" w:hint="eastAsia"/>
                <w:kern w:val="0"/>
                <w:sz w:val="28"/>
                <w:szCs w:val="28"/>
                <w:rPrChange w:id="580" w:author="鍾旻真" w:date="2020-01-21T10:58:00Z">
                  <w:rPr>
                    <w:rFonts w:ascii="標楷體" w:eastAsia="標楷體" w:hAnsi="標楷體" w:cs="新細明體" w:hint="eastAsia"/>
                    <w:kern w:val="0"/>
                    <w:sz w:val="28"/>
                    <w:szCs w:val="28"/>
                    <w:highlight w:val="yellow"/>
                  </w:rPr>
                </w:rPrChange>
              </w:rPr>
              <w:t>-2專家學者：姓名、職稱、服務單位、專長領域</w:t>
            </w:r>
          </w:p>
          <w:p w:rsidR="00D63205" w:rsidRPr="00C51121" w:rsidRDefault="00D63205" w:rsidP="00D63205">
            <w:pPr>
              <w:widowControl/>
              <w:spacing w:line="400" w:lineRule="exact"/>
              <w:ind w:firstLineChars="100" w:firstLine="280"/>
              <w:rPr>
                <w:rFonts w:ascii="標楷體" w:eastAsia="標楷體" w:hAnsi="標楷體" w:cs="新細明體"/>
                <w:kern w:val="0"/>
                <w:sz w:val="28"/>
                <w:szCs w:val="28"/>
                <w:rPrChange w:id="581" w:author="鍾旻真" w:date="2020-01-21T10:58:00Z">
                  <w:rPr>
                    <w:rFonts w:ascii="標楷體" w:eastAsia="標楷體" w:hAnsi="標楷體" w:cs="新細明體"/>
                    <w:kern w:val="0"/>
                    <w:sz w:val="28"/>
                    <w:szCs w:val="28"/>
                    <w:highlight w:val="yellow"/>
                  </w:rPr>
                </w:rPrChange>
              </w:rPr>
            </w:pPr>
            <w:r w:rsidRPr="00C51121">
              <w:rPr>
                <w:rFonts w:ascii="標楷體" w:eastAsia="標楷體" w:hAnsi="標楷體" w:cs="新細明體" w:hint="eastAsia"/>
                <w:kern w:val="0"/>
                <w:sz w:val="28"/>
                <w:szCs w:val="28"/>
                <w:rPrChange w:id="582" w:author="鍾旻真" w:date="2020-01-21T10:58:00Z">
                  <w:rPr>
                    <w:rFonts w:ascii="標楷體" w:eastAsia="標楷體" w:hAnsi="標楷體" w:cs="新細明體" w:hint="eastAsia"/>
                    <w:kern w:val="0"/>
                    <w:sz w:val="28"/>
                    <w:szCs w:val="28"/>
                    <w:highlight w:val="yellow"/>
                  </w:rPr>
                </w:rPrChange>
              </w:rPr>
              <w:t>姓名：韋愛梅</w:t>
            </w:r>
          </w:p>
          <w:p w:rsidR="00D63205" w:rsidRPr="00C51121" w:rsidRDefault="00D63205" w:rsidP="00D63205">
            <w:pPr>
              <w:widowControl/>
              <w:spacing w:line="400" w:lineRule="exact"/>
              <w:rPr>
                <w:rFonts w:ascii="標楷體" w:eastAsia="標楷體" w:hAnsi="標楷體" w:cs="新細明體"/>
                <w:kern w:val="0"/>
                <w:sz w:val="28"/>
                <w:szCs w:val="28"/>
                <w:rPrChange w:id="583" w:author="鍾旻真" w:date="2020-01-21T10:58:00Z">
                  <w:rPr>
                    <w:rFonts w:ascii="標楷體" w:eastAsia="標楷體" w:hAnsi="標楷體" w:cs="新細明體"/>
                    <w:kern w:val="0"/>
                    <w:sz w:val="28"/>
                    <w:szCs w:val="28"/>
                    <w:highlight w:val="yellow"/>
                  </w:rPr>
                </w:rPrChange>
              </w:rPr>
            </w:pPr>
            <w:r w:rsidRPr="00C51121">
              <w:rPr>
                <w:rFonts w:ascii="標楷體" w:eastAsia="標楷體" w:hAnsi="標楷體" w:cs="新細明體" w:hint="eastAsia"/>
                <w:kern w:val="0"/>
                <w:sz w:val="28"/>
                <w:szCs w:val="28"/>
                <w:rPrChange w:id="584" w:author="鍾旻真" w:date="2020-01-21T10:58:00Z">
                  <w:rPr>
                    <w:rFonts w:ascii="標楷體" w:eastAsia="標楷體" w:hAnsi="標楷體" w:cs="新細明體" w:hint="eastAsia"/>
                    <w:kern w:val="0"/>
                    <w:sz w:val="28"/>
                    <w:szCs w:val="28"/>
                    <w:highlight w:val="yellow"/>
                  </w:rPr>
                </w:rPrChange>
              </w:rPr>
              <w:t xml:space="preserve">  職稱：助理教授</w:t>
            </w:r>
          </w:p>
          <w:p w:rsidR="00D63205" w:rsidRPr="00C51121" w:rsidRDefault="00D63205" w:rsidP="00D63205">
            <w:pPr>
              <w:widowControl/>
              <w:spacing w:line="400" w:lineRule="exact"/>
              <w:rPr>
                <w:rFonts w:ascii="標楷體" w:eastAsia="標楷體" w:hAnsi="標楷體" w:cs="新細明體"/>
                <w:kern w:val="0"/>
                <w:sz w:val="28"/>
                <w:szCs w:val="28"/>
                <w:rPrChange w:id="585" w:author="鍾旻真" w:date="2020-01-21T10:58:00Z">
                  <w:rPr>
                    <w:rFonts w:ascii="標楷體" w:eastAsia="標楷體" w:hAnsi="標楷體" w:cs="新細明體"/>
                    <w:kern w:val="0"/>
                    <w:sz w:val="28"/>
                    <w:szCs w:val="28"/>
                    <w:highlight w:val="yellow"/>
                  </w:rPr>
                </w:rPrChange>
              </w:rPr>
            </w:pPr>
            <w:r w:rsidRPr="00C51121">
              <w:rPr>
                <w:rFonts w:ascii="標楷體" w:eastAsia="標楷體" w:hAnsi="標楷體" w:cs="新細明體" w:hint="eastAsia"/>
                <w:kern w:val="0"/>
                <w:sz w:val="28"/>
                <w:szCs w:val="28"/>
                <w:rPrChange w:id="586" w:author="鍾旻真" w:date="2020-01-21T10:58:00Z">
                  <w:rPr>
                    <w:rFonts w:ascii="標楷體" w:eastAsia="標楷體" w:hAnsi="標楷體" w:cs="新細明體" w:hint="eastAsia"/>
                    <w:kern w:val="0"/>
                    <w:sz w:val="28"/>
                    <w:szCs w:val="28"/>
                    <w:highlight w:val="yellow"/>
                  </w:rPr>
                </w:rPrChange>
              </w:rPr>
              <w:t xml:space="preserve">  服務單位：臺灣警察專科學校</w:t>
            </w:r>
          </w:p>
          <w:p w:rsidR="00D63205" w:rsidRPr="00C51121" w:rsidRDefault="00D63205" w:rsidP="00D63205">
            <w:pPr>
              <w:widowControl/>
              <w:spacing w:line="400" w:lineRule="exact"/>
              <w:rPr>
                <w:rFonts w:ascii="標楷體" w:eastAsia="標楷體" w:hAnsi="標楷體" w:cs="新細明體"/>
                <w:kern w:val="0"/>
                <w:sz w:val="28"/>
                <w:szCs w:val="28"/>
                <w:rPrChange w:id="587" w:author="鍾旻真" w:date="2020-01-21T10:58:00Z">
                  <w:rPr>
                    <w:rFonts w:ascii="標楷體" w:eastAsia="標楷體" w:hAnsi="標楷體" w:cs="新細明體"/>
                    <w:kern w:val="0"/>
                    <w:sz w:val="28"/>
                    <w:szCs w:val="28"/>
                    <w:highlight w:val="yellow"/>
                  </w:rPr>
                </w:rPrChange>
              </w:rPr>
            </w:pPr>
            <w:r w:rsidRPr="00C51121">
              <w:rPr>
                <w:rFonts w:ascii="標楷體" w:eastAsia="標楷體" w:hAnsi="標楷體" w:cs="新細明體" w:hint="eastAsia"/>
                <w:kern w:val="0"/>
                <w:sz w:val="28"/>
                <w:szCs w:val="28"/>
                <w:rPrChange w:id="588" w:author="鍾旻真" w:date="2020-01-21T10:58:00Z">
                  <w:rPr>
                    <w:rFonts w:ascii="標楷體" w:eastAsia="標楷體" w:hAnsi="標楷體" w:cs="新細明體" w:hint="eastAsia"/>
                    <w:kern w:val="0"/>
                    <w:sz w:val="28"/>
                    <w:szCs w:val="28"/>
                    <w:highlight w:val="yellow"/>
                  </w:rPr>
                </w:rPrChange>
              </w:rPr>
              <w:t xml:space="preserve">  專長領域：1.婦幼安全法令與警察執法 2.警政婦幼安全政策</w:t>
            </w:r>
            <w:proofErr w:type="gramStart"/>
            <w:r w:rsidRPr="00C51121">
              <w:rPr>
                <w:rFonts w:ascii="標楷體" w:eastAsia="標楷體" w:hAnsi="標楷體" w:cs="新細明體" w:hint="eastAsia"/>
                <w:kern w:val="0"/>
                <w:sz w:val="28"/>
                <w:szCs w:val="28"/>
                <w:rPrChange w:id="589" w:author="鍾旻真" w:date="2020-01-21T10:58:00Z">
                  <w:rPr>
                    <w:rFonts w:ascii="標楷體" w:eastAsia="標楷體" w:hAnsi="標楷體" w:cs="新細明體" w:hint="eastAsia"/>
                    <w:kern w:val="0"/>
                    <w:sz w:val="28"/>
                    <w:szCs w:val="28"/>
                    <w:highlight w:val="yellow"/>
                  </w:rPr>
                </w:rPrChange>
              </w:rPr>
              <w:t>規</w:t>
            </w:r>
            <w:proofErr w:type="gramEnd"/>
          </w:p>
          <w:p w:rsidR="00D63205" w:rsidRPr="00C51121" w:rsidRDefault="00D63205" w:rsidP="00D63205">
            <w:pPr>
              <w:widowControl/>
              <w:spacing w:line="400" w:lineRule="exact"/>
              <w:rPr>
                <w:rFonts w:ascii="標楷體" w:eastAsia="標楷體" w:hAnsi="標楷體" w:cs="新細明體"/>
                <w:kern w:val="0"/>
                <w:sz w:val="28"/>
                <w:szCs w:val="28"/>
                <w:rPrChange w:id="590" w:author="鍾旻真" w:date="2020-01-21T10:58:00Z">
                  <w:rPr>
                    <w:rFonts w:ascii="標楷體" w:eastAsia="標楷體" w:hAnsi="標楷體" w:cs="新細明體"/>
                    <w:kern w:val="0"/>
                    <w:sz w:val="28"/>
                    <w:szCs w:val="28"/>
                    <w:highlight w:val="yellow"/>
                  </w:rPr>
                </w:rPrChange>
              </w:rPr>
            </w:pPr>
            <w:r w:rsidRPr="00C51121">
              <w:rPr>
                <w:rFonts w:ascii="標楷體" w:eastAsia="標楷體" w:hAnsi="標楷體" w:cs="新細明體" w:hint="eastAsia"/>
                <w:kern w:val="0"/>
                <w:sz w:val="28"/>
                <w:szCs w:val="28"/>
                <w:rPrChange w:id="591" w:author="鍾旻真" w:date="2020-01-21T10:58:00Z">
                  <w:rPr>
                    <w:rFonts w:ascii="標楷體" w:eastAsia="標楷體" w:hAnsi="標楷體" w:cs="新細明體" w:hint="eastAsia"/>
                    <w:kern w:val="0"/>
                    <w:sz w:val="28"/>
                    <w:szCs w:val="28"/>
                    <w:highlight w:val="yellow"/>
                  </w:rPr>
                </w:rPrChange>
              </w:rPr>
              <w:t xml:space="preserve">              劃 3.犯罪預防。</w:t>
            </w:r>
          </w:p>
        </w:tc>
      </w:tr>
      <w:tr w:rsidR="00C51121" w:rsidRPr="00C51121" w:rsidTr="00F757F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Before w:val="1"/>
          <w:wBefore w:w="11" w:type="dxa"/>
          <w:trHeight w:val="330"/>
        </w:trPr>
        <w:tc>
          <w:tcPr>
            <w:tcW w:w="17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6DDD" w:rsidRPr="00C51121" w:rsidRDefault="00156DDD" w:rsidP="00297D53">
            <w:pPr>
              <w:widowControl/>
              <w:spacing w:line="400" w:lineRule="exact"/>
              <w:rPr>
                <w:rFonts w:ascii="標楷體" w:eastAsia="標楷體" w:hAnsi="標楷體" w:cs="新細明體"/>
                <w:kern w:val="0"/>
                <w:sz w:val="28"/>
                <w:szCs w:val="28"/>
                <w:rPrChange w:id="592" w:author="鍾旻真" w:date="2020-01-21T10:58:00Z">
                  <w:rPr>
                    <w:rFonts w:ascii="標楷體" w:eastAsia="標楷體" w:hAnsi="標楷體" w:cs="新細明體"/>
                    <w:kern w:val="0"/>
                    <w:sz w:val="28"/>
                    <w:szCs w:val="28"/>
                    <w:highlight w:val="yellow"/>
                  </w:rPr>
                </w:rPrChange>
              </w:rPr>
            </w:pPr>
          </w:p>
        </w:tc>
        <w:tc>
          <w:tcPr>
            <w:tcW w:w="875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6DDD" w:rsidRPr="00C51121" w:rsidRDefault="002860A2" w:rsidP="00297D53">
            <w:pPr>
              <w:widowControl/>
              <w:spacing w:line="400" w:lineRule="exact"/>
              <w:rPr>
                <w:rFonts w:ascii="標楷體" w:eastAsia="標楷體" w:hAnsi="標楷體" w:cs="新細明體"/>
                <w:kern w:val="0"/>
                <w:sz w:val="28"/>
                <w:szCs w:val="28"/>
                <w:rPrChange w:id="593" w:author="鍾旻真" w:date="2020-01-21T10:58:00Z">
                  <w:rPr>
                    <w:rFonts w:ascii="標楷體" w:eastAsia="標楷體" w:hAnsi="標楷體" w:cs="新細明體"/>
                    <w:kern w:val="0"/>
                    <w:sz w:val="28"/>
                    <w:szCs w:val="28"/>
                    <w:highlight w:val="yellow"/>
                  </w:rPr>
                </w:rPrChange>
              </w:rPr>
            </w:pPr>
            <w:r w:rsidRPr="00C51121">
              <w:rPr>
                <w:rFonts w:ascii="標楷體" w:eastAsia="標楷體" w:hAnsi="標楷體" w:cs="新細明體" w:hint="eastAsia"/>
                <w:kern w:val="0"/>
                <w:sz w:val="28"/>
                <w:szCs w:val="28"/>
                <w:rPrChange w:id="594" w:author="鍾旻真" w:date="2020-01-21T10:58:00Z">
                  <w:rPr>
                    <w:rFonts w:ascii="標楷體" w:eastAsia="標楷體" w:hAnsi="標楷體" w:cs="新細明體" w:hint="eastAsia"/>
                    <w:kern w:val="0"/>
                    <w:sz w:val="28"/>
                    <w:szCs w:val="28"/>
                    <w:highlight w:val="yellow"/>
                  </w:rPr>
                </w:rPrChange>
              </w:rPr>
              <w:t>8</w:t>
            </w:r>
            <w:r w:rsidR="00156DDD" w:rsidRPr="00C51121">
              <w:rPr>
                <w:rFonts w:ascii="標楷體" w:eastAsia="標楷體" w:hAnsi="標楷體" w:cs="新細明體" w:hint="eastAsia"/>
                <w:kern w:val="0"/>
                <w:sz w:val="28"/>
                <w:szCs w:val="28"/>
                <w:rPrChange w:id="595" w:author="鍾旻真" w:date="2020-01-21T10:58:00Z">
                  <w:rPr>
                    <w:rFonts w:ascii="標楷體" w:eastAsia="標楷體" w:hAnsi="標楷體" w:cs="新細明體" w:hint="eastAsia"/>
                    <w:kern w:val="0"/>
                    <w:sz w:val="28"/>
                    <w:szCs w:val="28"/>
                    <w:highlight w:val="yellow"/>
                  </w:rPr>
                </w:rPrChange>
              </w:rPr>
              <w:t xml:space="preserve">-3參與方式：□會議  □性別平等專案小組　</w:t>
            </w:r>
            <w:r w:rsidR="00D63205" w:rsidRPr="00C51121">
              <w:rPr>
                <w:rFonts w:ascii="標楷體" w:eastAsia="標楷體" w:hAnsi="標楷體" w:cs="新細明體" w:hint="eastAsia"/>
                <w:kern w:val="0"/>
                <w:sz w:val="28"/>
                <w:szCs w:val="28"/>
                <w:rPrChange w:id="596" w:author="鍾旻真" w:date="2020-01-21T10:58:00Z">
                  <w:rPr>
                    <w:rFonts w:ascii="標楷體" w:eastAsia="標楷體" w:hAnsi="標楷體" w:cs="新細明體" w:hint="eastAsia"/>
                    <w:kern w:val="0"/>
                    <w:sz w:val="28"/>
                    <w:szCs w:val="28"/>
                    <w:highlight w:val="yellow"/>
                  </w:rPr>
                </w:rPrChange>
              </w:rPr>
              <w:t>■</w:t>
            </w:r>
            <w:r w:rsidR="00156DDD" w:rsidRPr="00C51121">
              <w:rPr>
                <w:rFonts w:ascii="標楷體" w:eastAsia="標楷體" w:hAnsi="標楷體" w:cs="新細明體" w:hint="eastAsia"/>
                <w:kern w:val="0"/>
                <w:sz w:val="28"/>
                <w:szCs w:val="28"/>
                <w:rPrChange w:id="597" w:author="鍾旻真" w:date="2020-01-21T10:58:00Z">
                  <w:rPr>
                    <w:rFonts w:ascii="標楷體" w:eastAsia="標楷體" w:hAnsi="標楷體" w:cs="新細明體" w:hint="eastAsia"/>
                    <w:kern w:val="0"/>
                    <w:sz w:val="28"/>
                    <w:szCs w:val="28"/>
                    <w:highlight w:val="yellow"/>
                  </w:rPr>
                </w:rPrChange>
              </w:rPr>
              <w:t>書面意見</w:t>
            </w:r>
          </w:p>
        </w:tc>
      </w:tr>
      <w:tr w:rsidR="00C51121" w:rsidRPr="00C51121" w:rsidTr="00F757F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Before w:val="1"/>
          <w:wBefore w:w="11" w:type="dxa"/>
          <w:trHeight w:val="2820"/>
        </w:trPr>
        <w:tc>
          <w:tcPr>
            <w:tcW w:w="17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6DDD" w:rsidRPr="00C51121" w:rsidRDefault="00156DDD" w:rsidP="00297D53">
            <w:pPr>
              <w:widowControl/>
              <w:spacing w:line="400" w:lineRule="exact"/>
              <w:rPr>
                <w:rFonts w:ascii="標楷體" w:eastAsia="標楷體" w:hAnsi="標楷體" w:cs="新細明體"/>
                <w:kern w:val="0"/>
                <w:sz w:val="28"/>
                <w:szCs w:val="28"/>
                <w:rPrChange w:id="598" w:author="鍾旻真" w:date="2020-01-21T10:58:00Z">
                  <w:rPr>
                    <w:rFonts w:ascii="標楷體" w:eastAsia="標楷體" w:hAnsi="標楷體" w:cs="新細明體"/>
                    <w:kern w:val="0"/>
                    <w:sz w:val="28"/>
                    <w:szCs w:val="28"/>
                    <w:highlight w:val="yellow"/>
                  </w:rPr>
                </w:rPrChange>
              </w:rPr>
            </w:pPr>
          </w:p>
        </w:tc>
        <w:tc>
          <w:tcPr>
            <w:tcW w:w="875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6DDD" w:rsidRPr="00C51121" w:rsidRDefault="002860A2" w:rsidP="00297D53">
            <w:pPr>
              <w:widowControl/>
              <w:spacing w:line="400" w:lineRule="exact"/>
              <w:rPr>
                <w:rFonts w:ascii="標楷體" w:eastAsia="標楷體" w:hAnsi="標楷體" w:cs="新細明體"/>
                <w:kern w:val="0"/>
                <w:sz w:val="28"/>
                <w:szCs w:val="28"/>
                <w:rPrChange w:id="599" w:author="鍾旻真" w:date="2020-01-21T10:58:00Z">
                  <w:rPr>
                    <w:rFonts w:ascii="標楷體" w:eastAsia="標楷體" w:hAnsi="標楷體" w:cs="新細明體"/>
                    <w:kern w:val="0"/>
                    <w:sz w:val="28"/>
                    <w:szCs w:val="28"/>
                    <w:highlight w:val="yellow"/>
                  </w:rPr>
                </w:rPrChange>
              </w:rPr>
            </w:pPr>
            <w:r w:rsidRPr="00C51121">
              <w:rPr>
                <w:rFonts w:ascii="標楷體" w:eastAsia="標楷體" w:hAnsi="標楷體" w:cs="新細明體" w:hint="eastAsia"/>
                <w:kern w:val="0"/>
                <w:sz w:val="28"/>
                <w:szCs w:val="28"/>
                <w:rPrChange w:id="600" w:author="鍾旻真" w:date="2020-01-21T10:58:00Z">
                  <w:rPr>
                    <w:rFonts w:ascii="標楷體" w:eastAsia="標楷體" w:hAnsi="標楷體" w:cs="新細明體" w:hint="eastAsia"/>
                    <w:kern w:val="0"/>
                    <w:sz w:val="28"/>
                    <w:szCs w:val="28"/>
                    <w:highlight w:val="yellow"/>
                  </w:rPr>
                </w:rPrChange>
              </w:rPr>
              <w:t>8</w:t>
            </w:r>
            <w:r w:rsidR="00156DDD" w:rsidRPr="00C51121">
              <w:rPr>
                <w:rFonts w:ascii="標楷體" w:eastAsia="標楷體" w:hAnsi="標楷體" w:cs="新細明體" w:hint="eastAsia"/>
                <w:kern w:val="0"/>
                <w:sz w:val="28"/>
                <w:szCs w:val="28"/>
                <w:rPrChange w:id="601" w:author="鍾旻真" w:date="2020-01-21T10:58:00Z">
                  <w:rPr>
                    <w:rFonts w:ascii="標楷體" w:eastAsia="標楷體" w:hAnsi="標楷體" w:cs="新細明體" w:hint="eastAsia"/>
                    <w:kern w:val="0"/>
                    <w:sz w:val="28"/>
                    <w:szCs w:val="28"/>
                    <w:highlight w:val="yellow"/>
                  </w:rPr>
                </w:rPrChange>
              </w:rPr>
              <w:t>-4業務單位所提供之資料</w:t>
            </w:r>
            <w:r w:rsidR="00156DDD" w:rsidRPr="00C51121">
              <w:rPr>
                <w:rFonts w:ascii="標楷體" w:eastAsia="標楷體" w:hAnsi="標楷體" w:cs="新細明體" w:hint="eastAsia"/>
                <w:kern w:val="0"/>
                <w:sz w:val="28"/>
                <w:szCs w:val="28"/>
                <w:rPrChange w:id="602" w:author="鍾旻真" w:date="2020-01-21T10:58:00Z">
                  <w:rPr>
                    <w:rFonts w:ascii="標楷體" w:eastAsia="標楷體" w:hAnsi="標楷體" w:cs="新細明體" w:hint="eastAsia"/>
                    <w:kern w:val="0"/>
                    <w:sz w:val="28"/>
                    <w:szCs w:val="28"/>
                    <w:highlight w:val="yellow"/>
                  </w:rPr>
                </w:rPrChange>
              </w:rPr>
              <w:br/>
              <w:t xml:space="preserve"> </w:t>
            </w:r>
            <w:r w:rsidRPr="00C51121">
              <w:rPr>
                <w:rFonts w:ascii="標楷體" w:eastAsia="標楷體" w:hAnsi="標楷體" w:cs="新細明體" w:hint="eastAsia"/>
                <w:kern w:val="0"/>
                <w:sz w:val="28"/>
                <w:szCs w:val="28"/>
                <w:rPrChange w:id="603" w:author="鍾旻真" w:date="2020-01-21T10:58:00Z">
                  <w:rPr>
                    <w:rFonts w:ascii="標楷體" w:eastAsia="標楷體" w:hAnsi="標楷體" w:cs="新細明體" w:hint="eastAsia"/>
                    <w:kern w:val="0"/>
                    <w:sz w:val="28"/>
                    <w:szCs w:val="28"/>
                    <w:highlight w:val="yellow"/>
                  </w:rPr>
                </w:rPrChange>
              </w:rPr>
              <w:t>8</w:t>
            </w:r>
            <w:r w:rsidR="00156DDD" w:rsidRPr="00C51121">
              <w:rPr>
                <w:rFonts w:ascii="標楷體" w:eastAsia="標楷體" w:hAnsi="標楷體" w:cs="新細明體" w:hint="eastAsia"/>
                <w:kern w:val="0"/>
                <w:sz w:val="28"/>
                <w:szCs w:val="28"/>
                <w:rPrChange w:id="604" w:author="鍾旻真" w:date="2020-01-21T10:58:00Z">
                  <w:rPr>
                    <w:rFonts w:ascii="標楷體" w:eastAsia="標楷體" w:hAnsi="標楷體" w:cs="新細明體" w:hint="eastAsia"/>
                    <w:kern w:val="0"/>
                    <w:sz w:val="28"/>
                    <w:szCs w:val="28"/>
                    <w:highlight w:val="yellow"/>
                  </w:rPr>
                </w:rPrChange>
              </w:rPr>
              <w:t>-4-1相關統計資料</w:t>
            </w:r>
            <w:r w:rsidR="00156DDD" w:rsidRPr="00C51121">
              <w:rPr>
                <w:rFonts w:ascii="標楷體" w:eastAsia="標楷體" w:hAnsi="標楷體" w:cs="新細明體" w:hint="eastAsia"/>
                <w:kern w:val="0"/>
                <w:sz w:val="28"/>
                <w:szCs w:val="28"/>
                <w:rPrChange w:id="605" w:author="鍾旻真" w:date="2020-01-21T10:58:00Z">
                  <w:rPr>
                    <w:rFonts w:ascii="標楷體" w:eastAsia="標楷體" w:hAnsi="標楷體" w:cs="新細明體" w:hint="eastAsia"/>
                    <w:kern w:val="0"/>
                    <w:sz w:val="28"/>
                    <w:szCs w:val="28"/>
                    <w:highlight w:val="yellow"/>
                  </w:rPr>
                </w:rPrChange>
              </w:rPr>
              <w:br/>
              <w:t xml:space="preserve">      </w:t>
            </w:r>
            <w:r w:rsidR="00D63205" w:rsidRPr="00C51121">
              <w:rPr>
                <w:rFonts w:ascii="標楷體" w:eastAsia="標楷體" w:hAnsi="標楷體" w:cs="新細明體" w:hint="eastAsia"/>
                <w:kern w:val="0"/>
                <w:sz w:val="28"/>
                <w:szCs w:val="28"/>
                <w:rPrChange w:id="606" w:author="鍾旻真" w:date="2020-01-21T10:58:00Z">
                  <w:rPr>
                    <w:rFonts w:ascii="標楷體" w:eastAsia="標楷體" w:hAnsi="標楷體" w:cs="新細明體" w:hint="eastAsia"/>
                    <w:kern w:val="0"/>
                    <w:sz w:val="28"/>
                    <w:szCs w:val="28"/>
                    <w:highlight w:val="yellow"/>
                  </w:rPr>
                </w:rPrChange>
              </w:rPr>
              <w:t>■</w:t>
            </w:r>
            <w:r w:rsidR="00156DDD" w:rsidRPr="00C51121">
              <w:rPr>
                <w:rFonts w:ascii="標楷體" w:eastAsia="標楷體" w:hAnsi="標楷體" w:cs="新細明體" w:hint="eastAsia"/>
                <w:kern w:val="0"/>
                <w:sz w:val="28"/>
                <w:szCs w:val="28"/>
                <w:rPrChange w:id="607" w:author="鍾旻真" w:date="2020-01-21T10:58:00Z">
                  <w:rPr>
                    <w:rFonts w:ascii="標楷體" w:eastAsia="標楷體" w:hAnsi="標楷體" w:cs="新細明體" w:hint="eastAsia"/>
                    <w:kern w:val="0"/>
                    <w:sz w:val="28"/>
                    <w:szCs w:val="28"/>
                    <w:highlight w:val="yellow"/>
                  </w:rPr>
                </w:rPrChange>
              </w:rPr>
              <w:t>有</w:t>
            </w:r>
            <w:r w:rsidR="00D24C64" w:rsidRPr="00C51121">
              <w:rPr>
                <w:rFonts w:ascii="標楷體" w:eastAsia="標楷體" w:hAnsi="標楷體" w:cs="新細明體" w:hint="eastAsia"/>
                <w:kern w:val="0"/>
                <w:sz w:val="28"/>
                <w:szCs w:val="28"/>
                <w:rPrChange w:id="608" w:author="鍾旻真" w:date="2020-01-21T10:58:00Z">
                  <w:rPr>
                    <w:rFonts w:ascii="標楷體" w:eastAsia="標楷體" w:hAnsi="標楷體" w:cs="新細明體" w:hint="eastAsia"/>
                    <w:kern w:val="0"/>
                    <w:sz w:val="28"/>
                    <w:szCs w:val="28"/>
                    <w:highlight w:val="yellow"/>
                  </w:rPr>
                </w:rPrChange>
              </w:rPr>
              <w:t>(</w:t>
            </w:r>
            <w:r w:rsidR="00156DDD" w:rsidRPr="00C51121">
              <w:rPr>
                <w:rFonts w:ascii="標楷體" w:eastAsia="標楷體" w:hAnsi="標楷體" w:cs="新細明體" w:hint="eastAsia"/>
                <w:kern w:val="0"/>
                <w:sz w:val="28"/>
                <w:szCs w:val="28"/>
                <w:rPrChange w:id="609" w:author="鍾旻真" w:date="2020-01-21T10:58:00Z">
                  <w:rPr>
                    <w:rFonts w:ascii="標楷體" w:eastAsia="標楷體" w:hAnsi="標楷體" w:cs="新細明體" w:hint="eastAsia"/>
                    <w:kern w:val="0"/>
                    <w:sz w:val="28"/>
                    <w:szCs w:val="28"/>
                    <w:highlight w:val="yellow"/>
                  </w:rPr>
                </w:rPrChange>
              </w:rPr>
              <w:t>很完整、可更完整、現有資料不足須設法補足)</w:t>
            </w:r>
            <w:r w:rsidR="00156DDD" w:rsidRPr="00C51121">
              <w:rPr>
                <w:rFonts w:ascii="標楷體" w:eastAsia="標楷體" w:hAnsi="標楷體" w:cs="新細明體" w:hint="eastAsia"/>
                <w:kern w:val="0"/>
                <w:sz w:val="28"/>
                <w:szCs w:val="28"/>
                <w:rPrChange w:id="610" w:author="鍾旻真" w:date="2020-01-21T10:58:00Z">
                  <w:rPr>
                    <w:rFonts w:ascii="標楷體" w:eastAsia="標楷體" w:hAnsi="標楷體" w:cs="新細明體" w:hint="eastAsia"/>
                    <w:kern w:val="0"/>
                    <w:sz w:val="28"/>
                    <w:szCs w:val="28"/>
                    <w:highlight w:val="yellow"/>
                  </w:rPr>
                </w:rPrChange>
              </w:rPr>
              <w:br/>
              <w:t xml:space="preserve">      □無(應可設法找尋、現狀與未來皆有困難)</w:t>
            </w:r>
            <w:r w:rsidR="00156DDD" w:rsidRPr="00C51121">
              <w:rPr>
                <w:rFonts w:ascii="標楷體" w:eastAsia="標楷體" w:hAnsi="標楷體" w:cs="新細明體" w:hint="eastAsia"/>
                <w:kern w:val="0"/>
                <w:sz w:val="28"/>
                <w:szCs w:val="28"/>
                <w:rPrChange w:id="611" w:author="鍾旻真" w:date="2020-01-21T10:58:00Z">
                  <w:rPr>
                    <w:rFonts w:ascii="標楷體" w:eastAsia="標楷體" w:hAnsi="標楷體" w:cs="新細明體" w:hint="eastAsia"/>
                    <w:kern w:val="0"/>
                    <w:sz w:val="28"/>
                    <w:szCs w:val="28"/>
                    <w:highlight w:val="yellow"/>
                  </w:rPr>
                </w:rPrChange>
              </w:rPr>
              <w:br/>
              <w:t xml:space="preserve"> </w:t>
            </w:r>
            <w:r w:rsidRPr="00C51121">
              <w:rPr>
                <w:rFonts w:ascii="標楷體" w:eastAsia="標楷體" w:hAnsi="標楷體" w:cs="新細明體" w:hint="eastAsia"/>
                <w:kern w:val="0"/>
                <w:sz w:val="28"/>
                <w:szCs w:val="28"/>
                <w:rPrChange w:id="612" w:author="鍾旻真" w:date="2020-01-21T10:58:00Z">
                  <w:rPr>
                    <w:rFonts w:ascii="標楷體" w:eastAsia="標楷體" w:hAnsi="標楷體" w:cs="新細明體" w:hint="eastAsia"/>
                    <w:kern w:val="0"/>
                    <w:sz w:val="28"/>
                    <w:szCs w:val="28"/>
                    <w:highlight w:val="yellow"/>
                  </w:rPr>
                </w:rPrChange>
              </w:rPr>
              <w:t>8</w:t>
            </w:r>
            <w:r w:rsidR="00156DDD" w:rsidRPr="00C51121">
              <w:rPr>
                <w:rFonts w:ascii="標楷體" w:eastAsia="標楷體" w:hAnsi="標楷體" w:cs="新細明體" w:hint="eastAsia"/>
                <w:kern w:val="0"/>
                <w:sz w:val="28"/>
                <w:szCs w:val="28"/>
                <w:rPrChange w:id="613" w:author="鍾旻真" w:date="2020-01-21T10:58:00Z">
                  <w:rPr>
                    <w:rFonts w:ascii="標楷體" w:eastAsia="標楷體" w:hAnsi="標楷體" w:cs="新細明體" w:hint="eastAsia"/>
                    <w:kern w:val="0"/>
                    <w:sz w:val="28"/>
                    <w:szCs w:val="28"/>
                    <w:highlight w:val="yellow"/>
                  </w:rPr>
                </w:rPrChange>
              </w:rPr>
              <w:t>-4-2計畫相關資料</w:t>
            </w:r>
            <w:r w:rsidR="00156DDD" w:rsidRPr="00C51121">
              <w:rPr>
                <w:rFonts w:ascii="標楷體" w:eastAsia="標楷體" w:hAnsi="標楷體" w:cs="新細明體" w:hint="eastAsia"/>
                <w:kern w:val="0"/>
                <w:sz w:val="28"/>
                <w:szCs w:val="28"/>
                <w:rPrChange w:id="614" w:author="鍾旻真" w:date="2020-01-21T10:58:00Z">
                  <w:rPr>
                    <w:rFonts w:ascii="標楷體" w:eastAsia="標楷體" w:hAnsi="標楷體" w:cs="新細明體" w:hint="eastAsia"/>
                    <w:kern w:val="0"/>
                    <w:sz w:val="28"/>
                    <w:szCs w:val="28"/>
                    <w:highlight w:val="yellow"/>
                  </w:rPr>
                </w:rPrChange>
              </w:rPr>
              <w:br/>
              <w:t xml:space="preserve">      </w:t>
            </w:r>
            <w:r w:rsidR="00D63205" w:rsidRPr="00C51121">
              <w:rPr>
                <w:rFonts w:ascii="標楷體" w:eastAsia="標楷體" w:hAnsi="標楷體" w:cs="新細明體" w:hint="eastAsia"/>
                <w:kern w:val="0"/>
                <w:sz w:val="28"/>
                <w:szCs w:val="28"/>
                <w:rPrChange w:id="615" w:author="鍾旻真" w:date="2020-01-21T10:58:00Z">
                  <w:rPr>
                    <w:rFonts w:ascii="標楷體" w:eastAsia="標楷體" w:hAnsi="標楷體" w:cs="新細明體" w:hint="eastAsia"/>
                    <w:kern w:val="0"/>
                    <w:sz w:val="28"/>
                    <w:szCs w:val="28"/>
                    <w:highlight w:val="yellow"/>
                  </w:rPr>
                </w:rPrChange>
              </w:rPr>
              <w:t>■</w:t>
            </w:r>
            <w:r w:rsidR="00156DDD" w:rsidRPr="00C51121">
              <w:rPr>
                <w:rFonts w:ascii="標楷體" w:eastAsia="標楷體" w:hAnsi="標楷體" w:cs="新細明體" w:hint="eastAsia"/>
                <w:kern w:val="0"/>
                <w:sz w:val="28"/>
                <w:szCs w:val="28"/>
                <w:rPrChange w:id="616" w:author="鍾旻真" w:date="2020-01-21T10:58:00Z">
                  <w:rPr>
                    <w:rFonts w:ascii="標楷體" w:eastAsia="標楷體" w:hAnsi="標楷體" w:cs="新細明體" w:hint="eastAsia"/>
                    <w:kern w:val="0"/>
                    <w:sz w:val="28"/>
                    <w:szCs w:val="28"/>
                    <w:highlight w:val="yellow"/>
                  </w:rPr>
                </w:rPrChange>
              </w:rPr>
              <w:t>有，且具性別目標</w:t>
            </w:r>
            <w:r w:rsidR="00156DDD" w:rsidRPr="00C51121">
              <w:rPr>
                <w:rFonts w:ascii="標楷體" w:eastAsia="標楷體" w:hAnsi="標楷體" w:cs="新細明體" w:hint="eastAsia"/>
                <w:kern w:val="0"/>
                <w:sz w:val="28"/>
                <w:szCs w:val="28"/>
                <w:rPrChange w:id="617" w:author="鍾旻真" w:date="2020-01-21T10:58:00Z">
                  <w:rPr>
                    <w:rFonts w:ascii="標楷體" w:eastAsia="標楷體" w:hAnsi="標楷體" w:cs="新細明體" w:hint="eastAsia"/>
                    <w:kern w:val="0"/>
                    <w:sz w:val="28"/>
                    <w:szCs w:val="28"/>
                    <w:highlight w:val="yellow"/>
                  </w:rPr>
                </w:rPrChange>
              </w:rPr>
              <w:br/>
              <w:t xml:space="preserve">      □有，但無性別目標</w:t>
            </w:r>
            <w:r w:rsidR="00156DDD" w:rsidRPr="00C51121">
              <w:rPr>
                <w:rFonts w:ascii="標楷體" w:eastAsia="標楷體" w:hAnsi="標楷體" w:cs="新細明體" w:hint="eastAsia"/>
                <w:kern w:val="0"/>
                <w:sz w:val="28"/>
                <w:szCs w:val="28"/>
                <w:rPrChange w:id="618" w:author="鍾旻真" w:date="2020-01-21T10:58:00Z">
                  <w:rPr>
                    <w:rFonts w:ascii="標楷體" w:eastAsia="標楷體" w:hAnsi="標楷體" w:cs="新細明體" w:hint="eastAsia"/>
                    <w:kern w:val="0"/>
                    <w:sz w:val="28"/>
                    <w:szCs w:val="28"/>
                    <w:highlight w:val="yellow"/>
                  </w:rPr>
                </w:rPrChange>
              </w:rPr>
              <w:br/>
              <w:t xml:space="preserve">      □無</w:t>
            </w:r>
          </w:p>
        </w:tc>
      </w:tr>
      <w:tr w:rsidR="00C51121" w:rsidRPr="00C51121" w:rsidTr="00CA4CD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Before w:val="1"/>
          <w:wBefore w:w="11" w:type="dxa"/>
          <w:trHeight w:val="823"/>
        </w:trPr>
        <w:tc>
          <w:tcPr>
            <w:tcW w:w="17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6DDD" w:rsidRPr="00C51121" w:rsidRDefault="00156DDD" w:rsidP="00297D53">
            <w:pPr>
              <w:widowControl/>
              <w:spacing w:line="400" w:lineRule="exact"/>
              <w:rPr>
                <w:rFonts w:ascii="標楷體" w:eastAsia="標楷體" w:hAnsi="標楷體" w:cs="新細明體"/>
                <w:kern w:val="0"/>
                <w:sz w:val="28"/>
                <w:szCs w:val="28"/>
                <w:rPrChange w:id="619" w:author="鍾旻真" w:date="2020-01-21T10:58:00Z">
                  <w:rPr>
                    <w:rFonts w:ascii="標楷體" w:eastAsia="標楷體" w:hAnsi="標楷體" w:cs="新細明體"/>
                    <w:kern w:val="0"/>
                    <w:sz w:val="28"/>
                    <w:szCs w:val="28"/>
                    <w:highlight w:val="yellow"/>
                  </w:rPr>
                </w:rPrChange>
              </w:rPr>
            </w:pPr>
          </w:p>
        </w:tc>
        <w:tc>
          <w:tcPr>
            <w:tcW w:w="875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6DDD" w:rsidRPr="00C51121" w:rsidRDefault="002860A2" w:rsidP="00297D53">
            <w:pPr>
              <w:widowControl/>
              <w:spacing w:line="400" w:lineRule="exact"/>
              <w:rPr>
                <w:rFonts w:ascii="標楷體" w:eastAsia="標楷體" w:hAnsi="標楷體" w:cs="新細明體"/>
                <w:kern w:val="0"/>
                <w:sz w:val="28"/>
                <w:szCs w:val="28"/>
                <w:rPrChange w:id="620" w:author="鍾旻真" w:date="2020-01-21T10:58:00Z">
                  <w:rPr>
                    <w:rFonts w:ascii="標楷體" w:eastAsia="標楷體" w:hAnsi="標楷體" w:cs="新細明體"/>
                    <w:kern w:val="0"/>
                    <w:sz w:val="28"/>
                    <w:szCs w:val="28"/>
                    <w:highlight w:val="yellow"/>
                  </w:rPr>
                </w:rPrChange>
              </w:rPr>
            </w:pPr>
            <w:r w:rsidRPr="00C51121">
              <w:rPr>
                <w:rFonts w:ascii="標楷體" w:eastAsia="標楷體" w:hAnsi="標楷體" w:cs="新細明體" w:hint="eastAsia"/>
                <w:kern w:val="0"/>
                <w:sz w:val="28"/>
                <w:szCs w:val="28"/>
                <w:rPrChange w:id="621" w:author="鍾旻真" w:date="2020-01-21T10:58:00Z">
                  <w:rPr>
                    <w:rFonts w:ascii="標楷體" w:eastAsia="標楷體" w:hAnsi="標楷體" w:cs="新細明體" w:hint="eastAsia"/>
                    <w:kern w:val="0"/>
                    <w:sz w:val="28"/>
                    <w:szCs w:val="28"/>
                    <w:highlight w:val="yellow"/>
                  </w:rPr>
                </w:rPrChange>
              </w:rPr>
              <w:t>8</w:t>
            </w:r>
            <w:r w:rsidR="00156DDD" w:rsidRPr="00C51121">
              <w:rPr>
                <w:rFonts w:ascii="標楷體" w:eastAsia="標楷體" w:hAnsi="標楷體" w:cs="新細明體" w:hint="eastAsia"/>
                <w:kern w:val="0"/>
                <w:sz w:val="28"/>
                <w:szCs w:val="28"/>
                <w:rPrChange w:id="622" w:author="鍾旻真" w:date="2020-01-21T10:58:00Z">
                  <w:rPr>
                    <w:rFonts w:ascii="標楷體" w:eastAsia="標楷體" w:hAnsi="標楷體" w:cs="新細明體" w:hint="eastAsia"/>
                    <w:kern w:val="0"/>
                    <w:sz w:val="28"/>
                    <w:szCs w:val="28"/>
                    <w:highlight w:val="yellow"/>
                  </w:rPr>
                </w:rPrChange>
              </w:rPr>
              <w:t>-5計畫/政策與性別關聯之程度</w:t>
            </w:r>
            <w:r w:rsidR="00156DDD" w:rsidRPr="00C51121">
              <w:rPr>
                <w:rFonts w:ascii="標楷體" w:eastAsia="標楷體" w:hAnsi="標楷體" w:cs="新細明體" w:hint="eastAsia"/>
                <w:kern w:val="0"/>
                <w:sz w:val="28"/>
                <w:szCs w:val="28"/>
                <w:rPrChange w:id="623" w:author="鍾旻真" w:date="2020-01-21T10:58:00Z">
                  <w:rPr>
                    <w:rFonts w:ascii="標楷體" w:eastAsia="標楷體" w:hAnsi="標楷體" w:cs="新細明體" w:hint="eastAsia"/>
                    <w:kern w:val="0"/>
                    <w:sz w:val="28"/>
                    <w:szCs w:val="28"/>
                    <w:highlight w:val="yellow"/>
                  </w:rPr>
                </w:rPrChange>
              </w:rPr>
              <w:br/>
              <w:t xml:space="preserve">   </w:t>
            </w:r>
            <w:r w:rsidR="00F757F6" w:rsidRPr="00C51121">
              <w:rPr>
                <w:rFonts w:ascii="標楷體" w:eastAsia="標楷體" w:hAnsi="標楷體" w:cs="新細明體" w:hint="eastAsia"/>
                <w:kern w:val="0"/>
                <w:sz w:val="28"/>
                <w:szCs w:val="28"/>
                <w:rPrChange w:id="624" w:author="鍾旻真" w:date="2020-01-21T10:58:00Z">
                  <w:rPr>
                    <w:rFonts w:ascii="標楷體" w:eastAsia="標楷體" w:hAnsi="標楷體" w:cs="新細明體" w:hint="eastAsia"/>
                    <w:kern w:val="0"/>
                    <w:sz w:val="28"/>
                    <w:szCs w:val="28"/>
                    <w:highlight w:val="yellow"/>
                  </w:rPr>
                </w:rPrChange>
              </w:rPr>
              <w:t xml:space="preserve"> </w:t>
            </w:r>
            <w:r w:rsidR="00156DDD" w:rsidRPr="00C51121">
              <w:rPr>
                <w:rFonts w:ascii="標楷體" w:eastAsia="標楷體" w:hAnsi="標楷體" w:cs="新細明體" w:hint="eastAsia"/>
                <w:kern w:val="0"/>
                <w:sz w:val="28"/>
                <w:szCs w:val="28"/>
                <w:rPrChange w:id="625" w:author="鍾旻真" w:date="2020-01-21T10:58:00Z">
                  <w:rPr>
                    <w:rFonts w:ascii="標楷體" w:eastAsia="標楷體" w:hAnsi="標楷體" w:cs="新細明體" w:hint="eastAsia"/>
                    <w:kern w:val="0"/>
                    <w:sz w:val="28"/>
                    <w:szCs w:val="28"/>
                    <w:highlight w:val="yellow"/>
                  </w:rPr>
                </w:rPrChange>
              </w:rPr>
              <w:t>□完全</w:t>
            </w:r>
            <w:r w:rsidR="00156DDD" w:rsidRPr="00C51121">
              <w:rPr>
                <w:rFonts w:ascii="標楷體" w:eastAsia="標楷體" w:hAnsi="標楷體" w:cs="新細明體"/>
                <w:kern w:val="0"/>
                <w:sz w:val="28"/>
                <w:szCs w:val="28"/>
                <w:rPrChange w:id="626" w:author="鍾旻真" w:date="2020-01-21T10:58:00Z">
                  <w:rPr>
                    <w:rFonts w:ascii="標楷體" w:eastAsia="標楷體" w:hAnsi="標楷體" w:cs="新細明體"/>
                    <w:kern w:val="0"/>
                    <w:sz w:val="28"/>
                    <w:szCs w:val="28"/>
                    <w:highlight w:val="yellow"/>
                  </w:rPr>
                </w:rPrChange>
              </w:rPr>
              <w:t>/</w:t>
            </w:r>
            <w:r w:rsidR="00156DDD" w:rsidRPr="00C51121">
              <w:rPr>
                <w:rFonts w:ascii="標楷體" w:eastAsia="標楷體" w:hAnsi="標楷體" w:cs="新細明體" w:hint="eastAsia"/>
                <w:kern w:val="0"/>
                <w:sz w:val="28"/>
                <w:szCs w:val="28"/>
                <w:rPrChange w:id="627" w:author="鍾旻真" w:date="2020-01-21T10:58:00Z">
                  <w:rPr>
                    <w:rFonts w:ascii="標楷體" w:eastAsia="標楷體" w:hAnsi="標楷體" w:cs="新細明體" w:hint="eastAsia"/>
                    <w:kern w:val="0"/>
                    <w:sz w:val="28"/>
                    <w:szCs w:val="28"/>
                    <w:highlight w:val="yellow"/>
                  </w:rPr>
                </w:rPrChange>
              </w:rPr>
              <w:t xml:space="preserve">高度相關   </w:t>
            </w:r>
            <w:r w:rsidR="00D63205" w:rsidRPr="00C51121">
              <w:rPr>
                <w:rFonts w:ascii="標楷體" w:eastAsia="標楷體" w:hAnsi="標楷體" w:cs="新細明體" w:hint="eastAsia"/>
                <w:kern w:val="0"/>
                <w:sz w:val="28"/>
                <w:szCs w:val="28"/>
                <w:rPrChange w:id="628" w:author="鍾旻真" w:date="2020-01-21T10:58:00Z">
                  <w:rPr>
                    <w:rFonts w:ascii="標楷體" w:eastAsia="標楷體" w:hAnsi="標楷體" w:cs="新細明體" w:hint="eastAsia"/>
                    <w:kern w:val="0"/>
                    <w:sz w:val="28"/>
                    <w:szCs w:val="28"/>
                    <w:highlight w:val="yellow"/>
                  </w:rPr>
                </w:rPrChange>
              </w:rPr>
              <w:t>■</w:t>
            </w:r>
            <w:r w:rsidR="00156DDD" w:rsidRPr="00C51121">
              <w:rPr>
                <w:rFonts w:ascii="標楷體" w:eastAsia="標楷體" w:hAnsi="標楷體" w:cs="新細明體" w:hint="eastAsia"/>
                <w:kern w:val="0"/>
                <w:sz w:val="28"/>
                <w:szCs w:val="28"/>
                <w:rPrChange w:id="629" w:author="鍾旻真" w:date="2020-01-21T10:58:00Z">
                  <w:rPr>
                    <w:rFonts w:ascii="標楷體" w:eastAsia="標楷體" w:hAnsi="標楷體" w:cs="新細明體" w:hint="eastAsia"/>
                    <w:kern w:val="0"/>
                    <w:sz w:val="28"/>
                    <w:szCs w:val="28"/>
                    <w:highlight w:val="yellow"/>
                  </w:rPr>
                </w:rPrChange>
              </w:rPr>
              <w:t>部分相關    □不相關</w:t>
            </w:r>
          </w:p>
        </w:tc>
      </w:tr>
      <w:tr w:rsidR="00C51121" w:rsidRPr="00C51121" w:rsidTr="00F757F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Before w:val="1"/>
          <w:wBefore w:w="11" w:type="dxa"/>
          <w:trHeight w:val="330"/>
        </w:trPr>
        <w:tc>
          <w:tcPr>
            <w:tcW w:w="175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6DDD" w:rsidRPr="00C51121" w:rsidRDefault="00BF43C5" w:rsidP="00BF43C5">
            <w:pPr>
              <w:widowControl/>
              <w:spacing w:line="400" w:lineRule="exact"/>
              <w:rPr>
                <w:rFonts w:ascii="標楷體" w:eastAsia="標楷體" w:hAnsi="標楷體" w:cs="新細明體"/>
                <w:kern w:val="0"/>
                <w:sz w:val="28"/>
                <w:szCs w:val="28"/>
                <w:rPrChange w:id="630" w:author="鍾旻真" w:date="2020-01-21T10:58:00Z">
                  <w:rPr>
                    <w:rFonts w:ascii="標楷體" w:eastAsia="標楷體" w:hAnsi="標楷體" w:cs="新細明體"/>
                    <w:kern w:val="0"/>
                    <w:sz w:val="28"/>
                    <w:szCs w:val="28"/>
                    <w:highlight w:val="yellow"/>
                  </w:rPr>
                </w:rPrChange>
              </w:rPr>
            </w:pPr>
            <w:r w:rsidRPr="00C51121">
              <w:rPr>
                <w:rFonts w:ascii="標楷體" w:eastAsia="標楷體" w:hAnsi="標楷體" w:cs="新細明體" w:hint="eastAsia"/>
                <w:kern w:val="0"/>
                <w:sz w:val="28"/>
                <w:szCs w:val="28"/>
                <w:rPrChange w:id="631" w:author="鍾旻真" w:date="2020-01-21T10:58:00Z">
                  <w:rPr>
                    <w:rFonts w:ascii="標楷體" w:eastAsia="標楷體" w:hAnsi="標楷體" w:cs="新細明體" w:hint="eastAsia"/>
                    <w:kern w:val="0"/>
                    <w:sz w:val="28"/>
                    <w:szCs w:val="28"/>
                    <w:highlight w:val="yellow"/>
                  </w:rPr>
                </w:rPrChange>
              </w:rPr>
              <w:t>(二)</w:t>
            </w:r>
            <w:r w:rsidR="00156DDD" w:rsidRPr="00C51121">
              <w:rPr>
                <w:rFonts w:ascii="標楷體" w:eastAsia="標楷體" w:hAnsi="標楷體" w:cs="新細明體" w:hint="eastAsia"/>
                <w:kern w:val="0"/>
                <w:sz w:val="28"/>
                <w:szCs w:val="28"/>
                <w:rPrChange w:id="632" w:author="鍾旻真" w:date="2020-01-21T10:58:00Z">
                  <w:rPr>
                    <w:rFonts w:ascii="標楷體" w:eastAsia="標楷體" w:hAnsi="標楷體" w:cs="新細明體" w:hint="eastAsia"/>
                    <w:kern w:val="0"/>
                    <w:sz w:val="28"/>
                    <w:szCs w:val="28"/>
                    <w:highlight w:val="yellow"/>
                  </w:rPr>
                </w:rPrChange>
              </w:rPr>
              <w:t>主要意見</w:t>
            </w:r>
          </w:p>
        </w:tc>
        <w:tc>
          <w:tcPr>
            <w:tcW w:w="875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6DDD" w:rsidRPr="00C51121" w:rsidRDefault="002860A2" w:rsidP="00297D53">
            <w:pPr>
              <w:widowControl/>
              <w:spacing w:line="400" w:lineRule="exact"/>
              <w:rPr>
                <w:rFonts w:ascii="標楷體" w:eastAsia="標楷體" w:hAnsi="標楷體" w:cs="新細明體"/>
                <w:kern w:val="0"/>
                <w:sz w:val="28"/>
                <w:szCs w:val="28"/>
                <w:rPrChange w:id="633" w:author="鍾旻真" w:date="2020-01-21T10:58:00Z">
                  <w:rPr>
                    <w:rFonts w:ascii="標楷體" w:eastAsia="標楷體" w:hAnsi="標楷體" w:cs="新細明體"/>
                    <w:kern w:val="0"/>
                    <w:sz w:val="28"/>
                    <w:szCs w:val="28"/>
                    <w:highlight w:val="yellow"/>
                  </w:rPr>
                </w:rPrChange>
              </w:rPr>
            </w:pPr>
            <w:r w:rsidRPr="00C51121">
              <w:rPr>
                <w:rFonts w:ascii="標楷體" w:eastAsia="標楷體" w:hAnsi="標楷體" w:cs="新細明體" w:hint="eastAsia"/>
                <w:kern w:val="0"/>
                <w:sz w:val="28"/>
                <w:szCs w:val="28"/>
                <w:rPrChange w:id="634" w:author="鍾旻真" w:date="2020-01-21T10:58:00Z">
                  <w:rPr>
                    <w:rFonts w:ascii="標楷體" w:eastAsia="標楷體" w:hAnsi="標楷體" w:cs="新細明體" w:hint="eastAsia"/>
                    <w:kern w:val="0"/>
                    <w:sz w:val="28"/>
                    <w:szCs w:val="28"/>
                    <w:highlight w:val="yellow"/>
                  </w:rPr>
                </w:rPrChange>
              </w:rPr>
              <w:t>8</w:t>
            </w:r>
            <w:r w:rsidR="00156DDD" w:rsidRPr="00C51121">
              <w:rPr>
                <w:rFonts w:ascii="標楷體" w:eastAsia="標楷體" w:hAnsi="標楷體" w:cs="新細明體" w:hint="eastAsia"/>
                <w:kern w:val="0"/>
                <w:sz w:val="28"/>
                <w:szCs w:val="28"/>
                <w:rPrChange w:id="635" w:author="鍾旻真" w:date="2020-01-21T10:58:00Z">
                  <w:rPr>
                    <w:rFonts w:ascii="標楷體" w:eastAsia="標楷體" w:hAnsi="標楷體" w:cs="新細明體" w:hint="eastAsia"/>
                    <w:kern w:val="0"/>
                    <w:sz w:val="28"/>
                    <w:szCs w:val="28"/>
                    <w:highlight w:val="yellow"/>
                  </w:rPr>
                </w:rPrChange>
              </w:rPr>
              <w:t>-6</w:t>
            </w:r>
            <w:r w:rsidR="00B92236" w:rsidRPr="00C51121">
              <w:rPr>
                <w:rFonts w:ascii="標楷體" w:eastAsia="標楷體" w:hAnsi="標楷體" w:cs="新細明體" w:hint="eastAsia"/>
                <w:kern w:val="0"/>
                <w:sz w:val="28"/>
                <w:szCs w:val="28"/>
                <w:rPrChange w:id="636" w:author="鍾旻真" w:date="2020-01-21T10:58:00Z">
                  <w:rPr>
                    <w:rFonts w:ascii="標楷體" w:eastAsia="標楷體" w:hAnsi="標楷體" w:cs="新細明體" w:hint="eastAsia"/>
                    <w:kern w:val="0"/>
                    <w:sz w:val="28"/>
                    <w:szCs w:val="28"/>
                    <w:highlight w:val="yellow"/>
                  </w:rPr>
                </w:rPrChange>
              </w:rPr>
              <w:t>受益對象之合宜性</w:t>
            </w:r>
            <w:r w:rsidR="00F757F6" w:rsidRPr="00C51121">
              <w:rPr>
                <w:rFonts w:ascii="標楷體" w:eastAsia="標楷體" w:hAnsi="標楷體" w:cs="新細明體" w:hint="eastAsia"/>
                <w:kern w:val="0"/>
                <w:sz w:val="28"/>
                <w:szCs w:val="28"/>
                <w:rPrChange w:id="637" w:author="鍾旻真" w:date="2020-01-21T10:58:00Z">
                  <w:rPr>
                    <w:rFonts w:ascii="標楷體" w:eastAsia="標楷體" w:hAnsi="標楷體" w:cs="新細明體" w:hint="eastAsia"/>
                    <w:kern w:val="0"/>
                    <w:sz w:val="28"/>
                    <w:szCs w:val="28"/>
                    <w:highlight w:val="yellow"/>
                  </w:rPr>
                </w:rPrChange>
              </w:rPr>
              <w:t>：</w:t>
            </w:r>
          </w:p>
          <w:p w:rsidR="00F757F6" w:rsidRPr="00C51121" w:rsidRDefault="00D63205" w:rsidP="00C100BF">
            <w:pPr>
              <w:widowControl/>
              <w:spacing w:line="400" w:lineRule="exact"/>
              <w:rPr>
                <w:rFonts w:ascii="標楷體" w:eastAsia="標楷體" w:hAnsi="標楷體" w:cs="新細明體"/>
                <w:kern w:val="0"/>
                <w:sz w:val="28"/>
                <w:szCs w:val="28"/>
                <w:rPrChange w:id="638" w:author="鍾旻真" w:date="2020-01-21T10:58:00Z">
                  <w:rPr>
                    <w:rFonts w:ascii="標楷體" w:eastAsia="標楷體" w:hAnsi="標楷體" w:cs="新細明體"/>
                    <w:kern w:val="0"/>
                    <w:sz w:val="28"/>
                    <w:szCs w:val="28"/>
                    <w:highlight w:val="yellow"/>
                  </w:rPr>
                </w:rPrChange>
              </w:rPr>
            </w:pPr>
            <w:r w:rsidRPr="00C51121">
              <w:rPr>
                <w:rFonts w:ascii="標楷體" w:eastAsia="標楷體" w:hAnsi="標楷體" w:cs="新細明體" w:hint="eastAsia"/>
                <w:kern w:val="0"/>
                <w:sz w:val="28"/>
                <w:szCs w:val="28"/>
                <w:rPrChange w:id="639" w:author="鍾旻真" w:date="2020-01-21T10:58:00Z">
                  <w:rPr>
                    <w:rFonts w:ascii="標楷體" w:eastAsia="標楷體" w:hAnsi="標楷體" w:cs="新細明體" w:hint="eastAsia"/>
                    <w:kern w:val="0"/>
                    <w:sz w:val="28"/>
                    <w:szCs w:val="28"/>
                    <w:highlight w:val="yellow"/>
                  </w:rPr>
                </w:rPrChange>
              </w:rPr>
              <w:t>合宜。本計畫為</w:t>
            </w:r>
            <w:proofErr w:type="gramStart"/>
            <w:r w:rsidR="00C100BF" w:rsidRPr="00C51121">
              <w:rPr>
                <w:rFonts w:ascii="標楷體" w:eastAsia="標楷體" w:hAnsi="標楷體" w:cs="新細明體" w:hint="eastAsia"/>
                <w:kern w:val="0"/>
                <w:sz w:val="28"/>
                <w:szCs w:val="28"/>
                <w:rPrChange w:id="640" w:author="鍾旻真" w:date="2020-01-21T10:58:00Z">
                  <w:rPr>
                    <w:rFonts w:ascii="標楷體" w:eastAsia="標楷體" w:hAnsi="標楷體" w:cs="新細明體" w:hint="eastAsia"/>
                    <w:kern w:val="0"/>
                    <w:sz w:val="28"/>
                    <w:szCs w:val="28"/>
                    <w:highlight w:val="yellow"/>
                  </w:rPr>
                </w:rPrChange>
              </w:rPr>
              <w:t>員</w:t>
            </w:r>
            <w:r w:rsidRPr="00C51121">
              <w:rPr>
                <w:rFonts w:ascii="標楷體" w:eastAsia="標楷體" w:hAnsi="標楷體" w:cs="新細明體" w:hint="eastAsia"/>
                <w:kern w:val="0"/>
                <w:sz w:val="28"/>
                <w:szCs w:val="28"/>
                <w:rPrChange w:id="641" w:author="鍾旻真" w:date="2020-01-21T10:58:00Z">
                  <w:rPr>
                    <w:rFonts w:ascii="標楷體" w:eastAsia="標楷體" w:hAnsi="標楷體" w:cs="新細明體" w:hint="eastAsia"/>
                    <w:kern w:val="0"/>
                    <w:sz w:val="28"/>
                    <w:szCs w:val="28"/>
                    <w:highlight w:val="yellow"/>
                  </w:rPr>
                </w:rPrChange>
              </w:rPr>
              <w:t>警待勤室</w:t>
            </w:r>
            <w:proofErr w:type="gramEnd"/>
            <w:r w:rsidRPr="00C51121">
              <w:rPr>
                <w:rFonts w:ascii="標楷體" w:eastAsia="標楷體" w:hAnsi="標楷體" w:cs="新細明體" w:hint="eastAsia"/>
                <w:kern w:val="0"/>
                <w:sz w:val="28"/>
                <w:szCs w:val="28"/>
                <w:rPrChange w:id="642" w:author="鍾旻真" w:date="2020-01-21T10:58:00Z">
                  <w:rPr>
                    <w:rFonts w:ascii="標楷體" w:eastAsia="標楷體" w:hAnsi="標楷體" w:cs="新細明體" w:hint="eastAsia"/>
                    <w:kern w:val="0"/>
                    <w:sz w:val="28"/>
                    <w:szCs w:val="28"/>
                    <w:highlight w:val="yellow"/>
                  </w:rPr>
                </w:rPrChange>
              </w:rPr>
              <w:t>新建工程案，受益對象為</w:t>
            </w:r>
            <w:r w:rsidR="00C100BF" w:rsidRPr="00C51121">
              <w:rPr>
                <w:rFonts w:ascii="標楷體" w:eastAsia="標楷體" w:hAnsi="標楷體" w:cs="新細明體" w:hint="eastAsia"/>
                <w:kern w:val="0"/>
                <w:sz w:val="28"/>
                <w:szCs w:val="28"/>
                <w:rPrChange w:id="643" w:author="鍾旻真" w:date="2020-01-21T10:58:00Z">
                  <w:rPr>
                    <w:rFonts w:ascii="標楷體" w:eastAsia="標楷體" w:hAnsi="標楷體" w:cs="新細明體" w:hint="eastAsia"/>
                    <w:kern w:val="0"/>
                    <w:sz w:val="28"/>
                    <w:szCs w:val="28"/>
                    <w:highlight w:val="yellow"/>
                  </w:rPr>
                </w:rPrChange>
              </w:rPr>
              <w:t>派出所所有員</w:t>
            </w:r>
            <w:r w:rsidRPr="00C51121">
              <w:rPr>
                <w:rFonts w:ascii="標楷體" w:eastAsia="標楷體" w:hAnsi="標楷體" w:cs="新細明體" w:hint="eastAsia"/>
                <w:kern w:val="0"/>
                <w:sz w:val="28"/>
                <w:szCs w:val="28"/>
                <w:rPrChange w:id="644" w:author="鍾旻真" w:date="2020-01-21T10:58:00Z">
                  <w:rPr>
                    <w:rFonts w:ascii="標楷體" w:eastAsia="標楷體" w:hAnsi="標楷體" w:cs="新細明體" w:hint="eastAsia"/>
                    <w:kern w:val="0"/>
                    <w:sz w:val="28"/>
                    <w:szCs w:val="28"/>
                    <w:highlight w:val="yellow"/>
                  </w:rPr>
                </w:rPrChange>
              </w:rPr>
              <w:t>警</w:t>
            </w:r>
            <w:r w:rsidR="00C100BF" w:rsidRPr="00C51121">
              <w:rPr>
                <w:rFonts w:ascii="標楷體" w:eastAsia="標楷體" w:hAnsi="標楷體" w:cs="新細明體" w:hint="eastAsia"/>
                <w:kern w:val="0"/>
                <w:sz w:val="28"/>
                <w:szCs w:val="28"/>
                <w:rPrChange w:id="645" w:author="鍾旻真" w:date="2020-01-21T10:58:00Z">
                  <w:rPr>
                    <w:rFonts w:ascii="標楷體" w:eastAsia="標楷體" w:hAnsi="標楷體" w:cs="新細明體" w:hint="eastAsia"/>
                    <w:kern w:val="0"/>
                    <w:sz w:val="28"/>
                    <w:szCs w:val="28"/>
                    <w:highlight w:val="yellow"/>
                  </w:rPr>
                </w:rPrChange>
              </w:rPr>
              <w:t>；</w:t>
            </w:r>
            <w:r w:rsidRPr="00C51121">
              <w:rPr>
                <w:rFonts w:ascii="標楷體" w:eastAsia="標楷體" w:hAnsi="標楷體" w:cs="新細明體" w:hint="eastAsia"/>
                <w:kern w:val="0"/>
                <w:sz w:val="28"/>
                <w:szCs w:val="28"/>
                <w:rPrChange w:id="646" w:author="鍾旻真" w:date="2020-01-21T10:58:00Z">
                  <w:rPr>
                    <w:rFonts w:ascii="標楷體" w:eastAsia="標楷體" w:hAnsi="標楷體" w:cs="新細明體" w:hint="eastAsia"/>
                    <w:kern w:val="0"/>
                    <w:sz w:val="28"/>
                    <w:szCs w:val="28"/>
                    <w:highlight w:val="yellow"/>
                  </w:rPr>
                </w:rPrChange>
              </w:rPr>
              <w:t>隨著</w:t>
            </w:r>
            <w:r w:rsidR="00C100BF" w:rsidRPr="00C51121">
              <w:rPr>
                <w:rFonts w:ascii="標楷體" w:eastAsia="標楷體" w:hAnsi="標楷體" w:cs="新細明體" w:hint="eastAsia"/>
                <w:kern w:val="0"/>
                <w:sz w:val="28"/>
                <w:szCs w:val="28"/>
                <w:rPrChange w:id="647" w:author="鍾旻真" w:date="2020-01-21T10:58:00Z">
                  <w:rPr>
                    <w:rFonts w:ascii="標楷體" w:eastAsia="標楷體" w:hAnsi="標楷體" w:cs="新細明體" w:hint="eastAsia"/>
                    <w:kern w:val="0"/>
                    <w:sz w:val="28"/>
                    <w:szCs w:val="28"/>
                    <w:highlight w:val="yellow"/>
                  </w:rPr>
                </w:rPrChange>
              </w:rPr>
              <w:t>不同生理</w:t>
            </w:r>
            <w:r w:rsidRPr="00C51121">
              <w:rPr>
                <w:rFonts w:ascii="標楷體" w:eastAsia="標楷體" w:hAnsi="標楷體" w:cs="新細明體" w:hint="eastAsia"/>
                <w:kern w:val="0"/>
                <w:sz w:val="28"/>
                <w:szCs w:val="28"/>
                <w:rPrChange w:id="648" w:author="鍾旻真" w:date="2020-01-21T10:58:00Z">
                  <w:rPr>
                    <w:rFonts w:ascii="標楷體" w:eastAsia="標楷體" w:hAnsi="標楷體" w:cs="新細明體" w:hint="eastAsia"/>
                    <w:kern w:val="0"/>
                    <w:sz w:val="28"/>
                    <w:szCs w:val="28"/>
                    <w:highlight w:val="yellow"/>
                  </w:rPr>
                </w:rPrChange>
              </w:rPr>
              <w:t>性</w:t>
            </w:r>
            <w:r w:rsidR="00C100BF" w:rsidRPr="00C51121">
              <w:rPr>
                <w:rFonts w:ascii="標楷體" w:eastAsia="標楷體" w:hAnsi="標楷體" w:cs="新細明體" w:hint="eastAsia"/>
                <w:kern w:val="0"/>
                <w:sz w:val="28"/>
                <w:szCs w:val="28"/>
                <w:rPrChange w:id="649" w:author="鍾旻真" w:date="2020-01-21T10:58:00Z">
                  <w:rPr>
                    <w:rFonts w:ascii="標楷體" w:eastAsia="標楷體" w:hAnsi="標楷體" w:cs="新細明體" w:hint="eastAsia"/>
                    <w:kern w:val="0"/>
                    <w:sz w:val="28"/>
                    <w:szCs w:val="28"/>
                    <w:highlight w:val="yellow"/>
                  </w:rPr>
                </w:rPrChange>
              </w:rPr>
              <w:t>別員警</w:t>
            </w:r>
            <w:r w:rsidRPr="00C51121">
              <w:rPr>
                <w:rFonts w:ascii="標楷體" w:eastAsia="標楷體" w:hAnsi="標楷體" w:cs="新細明體" w:hint="eastAsia"/>
                <w:kern w:val="0"/>
                <w:sz w:val="28"/>
                <w:szCs w:val="28"/>
                <w:rPrChange w:id="650" w:author="鍾旻真" w:date="2020-01-21T10:58:00Z">
                  <w:rPr>
                    <w:rFonts w:ascii="標楷體" w:eastAsia="標楷體" w:hAnsi="標楷體" w:cs="新細明體" w:hint="eastAsia"/>
                    <w:kern w:val="0"/>
                    <w:sz w:val="28"/>
                    <w:szCs w:val="28"/>
                    <w:highlight w:val="yellow"/>
                  </w:rPr>
                </w:rPrChange>
              </w:rPr>
              <w:t>加入警察職場</w:t>
            </w:r>
            <w:r w:rsidR="00C164DE" w:rsidRPr="00C51121">
              <w:rPr>
                <w:rFonts w:ascii="標楷體" w:eastAsia="標楷體" w:hAnsi="標楷體" w:cs="新細明體" w:hint="eastAsia"/>
                <w:kern w:val="0"/>
                <w:sz w:val="28"/>
                <w:szCs w:val="28"/>
                <w:rPrChange w:id="651" w:author="鍾旻真" w:date="2020-01-21T10:58:00Z">
                  <w:rPr>
                    <w:rFonts w:ascii="標楷體" w:eastAsia="標楷體" w:hAnsi="標楷體" w:cs="新細明體" w:hint="eastAsia"/>
                    <w:kern w:val="0"/>
                    <w:sz w:val="28"/>
                    <w:szCs w:val="28"/>
                    <w:highlight w:val="yellow"/>
                  </w:rPr>
                </w:rPrChange>
              </w:rPr>
              <w:t>及人數的增加</w:t>
            </w:r>
            <w:r w:rsidRPr="00C51121">
              <w:rPr>
                <w:rFonts w:ascii="標楷體" w:eastAsia="標楷體" w:hAnsi="標楷體" w:cs="新細明體" w:hint="eastAsia"/>
                <w:kern w:val="0"/>
                <w:sz w:val="28"/>
                <w:szCs w:val="28"/>
                <w:rPrChange w:id="652" w:author="鍾旻真" w:date="2020-01-21T10:58:00Z">
                  <w:rPr>
                    <w:rFonts w:ascii="標楷體" w:eastAsia="標楷體" w:hAnsi="標楷體" w:cs="新細明體" w:hint="eastAsia"/>
                    <w:kern w:val="0"/>
                    <w:sz w:val="28"/>
                    <w:szCs w:val="28"/>
                    <w:highlight w:val="yellow"/>
                  </w:rPr>
                </w:rPrChange>
              </w:rPr>
              <w:t>，本案以</w:t>
            </w:r>
            <w:r w:rsidR="00C164DE" w:rsidRPr="00C51121">
              <w:rPr>
                <w:rFonts w:ascii="標楷體" w:eastAsia="標楷體" w:hAnsi="標楷體" w:cs="新細明體" w:hint="eastAsia"/>
                <w:kern w:val="0"/>
                <w:sz w:val="28"/>
                <w:szCs w:val="28"/>
                <w:rPrChange w:id="653" w:author="鍾旻真" w:date="2020-01-21T10:58:00Z">
                  <w:rPr>
                    <w:rFonts w:ascii="標楷體" w:eastAsia="標楷體" w:hAnsi="標楷體" w:cs="新細明體" w:hint="eastAsia"/>
                    <w:kern w:val="0"/>
                    <w:sz w:val="28"/>
                    <w:szCs w:val="28"/>
                    <w:highlight w:val="yellow"/>
                  </w:rPr>
                </w:rPrChange>
              </w:rPr>
              <w:t>改善</w:t>
            </w:r>
            <w:r w:rsidR="00C100BF" w:rsidRPr="00C51121">
              <w:rPr>
                <w:rFonts w:ascii="標楷體" w:eastAsia="標楷體" w:hAnsi="標楷體" w:cs="新細明體" w:hint="eastAsia"/>
                <w:kern w:val="0"/>
                <w:sz w:val="28"/>
                <w:szCs w:val="28"/>
                <w:rPrChange w:id="654" w:author="鍾旻真" w:date="2020-01-21T10:58:00Z">
                  <w:rPr>
                    <w:rFonts w:ascii="標楷體" w:eastAsia="標楷體" w:hAnsi="標楷體" w:cs="新細明體" w:hint="eastAsia"/>
                    <w:kern w:val="0"/>
                    <w:sz w:val="28"/>
                    <w:szCs w:val="28"/>
                    <w:highlight w:val="yellow"/>
                  </w:rPr>
                </w:rPrChange>
              </w:rPr>
              <w:t>員</w:t>
            </w:r>
            <w:r w:rsidRPr="00C51121">
              <w:rPr>
                <w:rFonts w:ascii="標楷體" w:eastAsia="標楷體" w:hAnsi="標楷體" w:cs="新細明體" w:hint="eastAsia"/>
                <w:kern w:val="0"/>
                <w:sz w:val="28"/>
                <w:szCs w:val="28"/>
                <w:rPrChange w:id="655" w:author="鍾旻真" w:date="2020-01-21T10:58:00Z">
                  <w:rPr>
                    <w:rFonts w:ascii="標楷體" w:eastAsia="標楷體" w:hAnsi="標楷體" w:cs="新細明體" w:hint="eastAsia"/>
                    <w:kern w:val="0"/>
                    <w:sz w:val="28"/>
                    <w:szCs w:val="28"/>
                    <w:highlight w:val="yellow"/>
                  </w:rPr>
                </w:rPrChange>
              </w:rPr>
              <w:t>警工作環境需求為主，並促使警察工作環境更具友善性。</w:t>
            </w:r>
          </w:p>
        </w:tc>
      </w:tr>
      <w:tr w:rsidR="00C51121" w:rsidRPr="00C51121" w:rsidTr="00F757F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Before w:val="1"/>
          <w:wBefore w:w="11" w:type="dxa"/>
          <w:trHeight w:val="330"/>
        </w:trPr>
        <w:tc>
          <w:tcPr>
            <w:tcW w:w="17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6DDD" w:rsidRPr="00C51121" w:rsidRDefault="00156DDD" w:rsidP="00297D53">
            <w:pPr>
              <w:widowControl/>
              <w:spacing w:line="400" w:lineRule="exact"/>
              <w:rPr>
                <w:rFonts w:ascii="標楷體" w:eastAsia="標楷體" w:hAnsi="標楷體" w:cs="新細明體"/>
                <w:kern w:val="0"/>
                <w:sz w:val="28"/>
                <w:szCs w:val="28"/>
                <w:rPrChange w:id="656" w:author="鍾旻真" w:date="2020-01-21T10:58:00Z">
                  <w:rPr>
                    <w:rFonts w:ascii="標楷體" w:eastAsia="標楷體" w:hAnsi="標楷體" w:cs="新細明體"/>
                    <w:kern w:val="0"/>
                    <w:sz w:val="28"/>
                    <w:szCs w:val="28"/>
                    <w:highlight w:val="yellow"/>
                  </w:rPr>
                </w:rPrChange>
              </w:rPr>
            </w:pPr>
          </w:p>
        </w:tc>
        <w:tc>
          <w:tcPr>
            <w:tcW w:w="875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6DDD" w:rsidRPr="00C51121" w:rsidRDefault="002860A2" w:rsidP="00297D53">
            <w:pPr>
              <w:widowControl/>
              <w:spacing w:line="400" w:lineRule="exact"/>
              <w:rPr>
                <w:rFonts w:ascii="標楷體" w:eastAsia="標楷體" w:hAnsi="標楷體" w:cs="新細明體"/>
                <w:kern w:val="0"/>
                <w:sz w:val="28"/>
                <w:szCs w:val="28"/>
                <w:rPrChange w:id="657" w:author="鍾旻真" w:date="2020-01-21T10:58:00Z">
                  <w:rPr>
                    <w:rFonts w:ascii="標楷體" w:eastAsia="標楷體" w:hAnsi="標楷體" w:cs="新細明體"/>
                    <w:kern w:val="0"/>
                    <w:sz w:val="28"/>
                    <w:szCs w:val="28"/>
                    <w:highlight w:val="yellow"/>
                  </w:rPr>
                </w:rPrChange>
              </w:rPr>
            </w:pPr>
            <w:r w:rsidRPr="00C51121">
              <w:rPr>
                <w:rFonts w:ascii="標楷體" w:eastAsia="標楷體" w:hAnsi="標楷體" w:cs="新細明體" w:hint="eastAsia"/>
                <w:kern w:val="0"/>
                <w:sz w:val="28"/>
                <w:szCs w:val="28"/>
                <w:rPrChange w:id="658" w:author="鍾旻真" w:date="2020-01-21T10:58:00Z">
                  <w:rPr>
                    <w:rFonts w:ascii="標楷體" w:eastAsia="標楷體" w:hAnsi="標楷體" w:cs="新細明體" w:hint="eastAsia"/>
                    <w:kern w:val="0"/>
                    <w:sz w:val="28"/>
                    <w:szCs w:val="28"/>
                    <w:highlight w:val="yellow"/>
                  </w:rPr>
                </w:rPrChange>
              </w:rPr>
              <w:t>8</w:t>
            </w:r>
            <w:r w:rsidR="00156DDD" w:rsidRPr="00C51121">
              <w:rPr>
                <w:rFonts w:ascii="標楷體" w:eastAsia="標楷體" w:hAnsi="標楷體" w:cs="新細明體" w:hint="eastAsia"/>
                <w:kern w:val="0"/>
                <w:sz w:val="28"/>
                <w:szCs w:val="28"/>
                <w:rPrChange w:id="659" w:author="鍾旻真" w:date="2020-01-21T10:58:00Z">
                  <w:rPr>
                    <w:rFonts w:ascii="標楷體" w:eastAsia="標楷體" w:hAnsi="標楷體" w:cs="新細明體" w:hint="eastAsia"/>
                    <w:kern w:val="0"/>
                    <w:sz w:val="28"/>
                    <w:szCs w:val="28"/>
                    <w:highlight w:val="yellow"/>
                  </w:rPr>
                </w:rPrChange>
              </w:rPr>
              <w:t>-7</w:t>
            </w:r>
            <w:r w:rsidR="00B92236" w:rsidRPr="00C51121">
              <w:rPr>
                <w:rFonts w:ascii="標楷體" w:eastAsia="標楷體" w:hAnsi="標楷體" w:cs="新細明體" w:hint="eastAsia"/>
                <w:kern w:val="0"/>
                <w:sz w:val="28"/>
                <w:szCs w:val="28"/>
                <w:rPrChange w:id="660" w:author="鍾旻真" w:date="2020-01-21T10:58:00Z">
                  <w:rPr>
                    <w:rFonts w:ascii="標楷體" w:eastAsia="標楷體" w:hAnsi="標楷體" w:cs="新細明體" w:hint="eastAsia"/>
                    <w:kern w:val="0"/>
                    <w:sz w:val="28"/>
                    <w:szCs w:val="28"/>
                    <w:highlight w:val="yellow"/>
                  </w:rPr>
                </w:rPrChange>
              </w:rPr>
              <w:t>問題與需求評估說明之合宜性</w:t>
            </w:r>
            <w:r w:rsidR="00F757F6" w:rsidRPr="00C51121">
              <w:rPr>
                <w:rFonts w:ascii="標楷體" w:eastAsia="標楷體" w:hAnsi="標楷體" w:cs="新細明體" w:hint="eastAsia"/>
                <w:kern w:val="0"/>
                <w:sz w:val="28"/>
                <w:szCs w:val="28"/>
                <w:rPrChange w:id="661" w:author="鍾旻真" w:date="2020-01-21T10:58:00Z">
                  <w:rPr>
                    <w:rFonts w:ascii="標楷體" w:eastAsia="標楷體" w:hAnsi="標楷體" w:cs="新細明體" w:hint="eastAsia"/>
                    <w:kern w:val="0"/>
                    <w:sz w:val="28"/>
                    <w:szCs w:val="28"/>
                    <w:highlight w:val="yellow"/>
                  </w:rPr>
                </w:rPrChange>
              </w:rPr>
              <w:t>：</w:t>
            </w:r>
          </w:p>
          <w:p w:rsidR="00F757F6" w:rsidRPr="00C51121" w:rsidRDefault="00D63205" w:rsidP="00C100BF">
            <w:pPr>
              <w:widowControl/>
              <w:spacing w:line="400" w:lineRule="exact"/>
              <w:rPr>
                <w:rFonts w:ascii="標楷體" w:eastAsia="標楷體" w:hAnsi="標楷體" w:cs="新細明體"/>
                <w:kern w:val="0"/>
                <w:sz w:val="28"/>
                <w:szCs w:val="28"/>
                <w:rPrChange w:id="662" w:author="鍾旻真" w:date="2020-01-21T10:58:00Z">
                  <w:rPr>
                    <w:rFonts w:ascii="標楷體" w:eastAsia="標楷體" w:hAnsi="標楷體" w:cs="新細明體"/>
                    <w:kern w:val="0"/>
                    <w:sz w:val="28"/>
                    <w:szCs w:val="28"/>
                    <w:highlight w:val="yellow"/>
                  </w:rPr>
                </w:rPrChange>
              </w:rPr>
            </w:pPr>
            <w:r w:rsidRPr="00C51121">
              <w:rPr>
                <w:rFonts w:ascii="標楷體" w:eastAsia="標楷體" w:hAnsi="標楷體" w:cs="新細明體" w:hint="eastAsia"/>
                <w:kern w:val="0"/>
                <w:sz w:val="28"/>
                <w:szCs w:val="28"/>
                <w:rPrChange w:id="663" w:author="鍾旻真" w:date="2020-01-21T10:58:00Z">
                  <w:rPr>
                    <w:rFonts w:ascii="標楷體" w:eastAsia="標楷體" w:hAnsi="標楷體" w:cs="新細明體" w:hint="eastAsia"/>
                    <w:kern w:val="0"/>
                    <w:sz w:val="28"/>
                    <w:szCs w:val="28"/>
                    <w:highlight w:val="yellow"/>
                  </w:rPr>
                </w:rPrChange>
              </w:rPr>
              <w:t>合宜。</w:t>
            </w:r>
          </w:p>
        </w:tc>
      </w:tr>
      <w:tr w:rsidR="00C51121" w:rsidRPr="00C51121" w:rsidTr="00F757F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Before w:val="1"/>
          <w:wBefore w:w="11" w:type="dxa"/>
          <w:trHeight w:val="330"/>
        </w:trPr>
        <w:tc>
          <w:tcPr>
            <w:tcW w:w="17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6DDD" w:rsidRPr="00C51121" w:rsidRDefault="00156DDD" w:rsidP="00297D53">
            <w:pPr>
              <w:widowControl/>
              <w:spacing w:line="400" w:lineRule="exact"/>
              <w:rPr>
                <w:rFonts w:ascii="標楷體" w:eastAsia="標楷體" w:hAnsi="標楷體" w:cs="新細明體"/>
                <w:kern w:val="0"/>
                <w:sz w:val="28"/>
                <w:szCs w:val="28"/>
                <w:rPrChange w:id="664" w:author="鍾旻真" w:date="2020-01-21T10:58:00Z">
                  <w:rPr>
                    <w:rFonts w:ascii="標楷體" w:eastAsia="標楷體" w:hAnsi="標楷體" w:cs="新細明體"/>
                    <w:kern w:val="0"/>
                    <w:sz w:val="28"/>
                    <w:szCs w:val="28"/>
                    <w:highlight w:val="yellow"/>
                  </w:rPr>
                </w:rPrChange>
              </w:rPr>
            </w:pPr>
          </w:p>
        </w:tc>
        <w:tc>
          <w:tcPr>
            <w:tcW w:w="875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6DDD" w:rsidRPr="00C51121" w:rsidRDefault="002860A2" w:rsidP="00297D53">
            <w:pPr>
              <w:widowControl/>
              <w:spacing w:line="400" w:lineRule="exact"/>
              <w:rPr>
                <w:rFonts w:ascii="標楷體" w:eastAsia="標楷體" w:hAnsi="標楷體" w:cs="新細明體"/>
                <w:kern w:val="0"/>
                <w:sz w:val="28"/>
                <w:szCs w:val="28"/>
                <w:rPrChange w:id="665" w:author="鍾旻真" w:date="2020-01-21T10:58:00Z">
                  <w:rPr>
                    <w:rFonts w:ascii="標楷體" w:eastAsia="標楷體" w:hAnsi="標楷體" w:cs="新細明體"/>
                    <w:kern w:val="0"/>
                    <w:sz w:val="28"/>
                    <w:szCs w:val="28"/>
                    <w:highlight w:val="yellow"/>
                  </w:rPr>
                </w:rPrChange>
              </w:rPr>
            </w:pPr>
            <w:r w:rsidRPr="00C51121">
              <w:rPr>
                <w:rFonts w:ascii="標楷體" w:eastAsia="標楷體" w:hAnsi="標楷體" w:cs="新細明體" w:hint="eastAsia"/>
                <w:kern w:val="0"/>
                <w:sz w:val="28"/>
                <w:szCs w:val="28"/>
                <w:rPrChange w:id="666" w:author="鍾旻真" w:date="2020-01-21T10:58:00Z">
                  <w:rPr>
                    <w:rFonts w:ascii="標楷體" w:eastAsia="標楷體" w:hAnsi="標楷體" w:cs="新細明體" w:hint="eastAsia"/>
                    <w:kern w:val="0"/>
                    <w:sz w:val="28"/>
                    <w:szCs w:val="28"/>
                    <w:highlight w:val="yellow"/>
                  </w:rPr>
                </w:rPrChange>
              </w:rPr>
              <w:t>8</w:t>
            </w:r>
            <w:r w:rsidR="00156DDD" w:rsidRPr="00C51121">
              <w:rPr>
                <w:rFonts w:ascii="標楷體" w:eastAsia="標楷體" w:hAnsi="標楷體" w:cs="新細明體" w:hint="eastAsia"/>
                <w:kern w:val="0"/>
                <w:sz w:val="28"/>
                <w:szCs w:val="28"/>
                <w:rPrChange w:id="667" w:author="鍾旻真" w:date="2020-01-21T10:58:00Z">
                  <w:rPr>
                    <w:rFonts w:ascii="標楷體" w:eastAsia="標楷體" w:hAnsi="標楷體" w:cs="新細明體" w:hint="eastAsia"/>
                    <w:kern w:val="0"/>
                    <w:sz w:val="28"/>
                    <w:szCs w:val="28"/>
                    <w:highlight w:val="yellow"/>
                  </w:rPr>
                </w:rPrChange>
              </w:rPr>
              <w:t>-8</w:t>
            </w:r>
            <w:r w:rsidR="00B92236" w:rsidRPr="00C51121">
              <w:rPr>
                <w:rFonts w:ascii="標楷體" w:eastAsia="標楷體" w:hAnsi="標楷體" w:cs="新細明體" w:hint="eastAsia"/>
                <w:kern w:val="0"/>
                <w:sz w:val="28"/>
                <w:szCs w:val="28"/>
                <w:rPrChange w:id="668" w:author="鍾旻真" w:date="2020-01-21T10:58:00Z">
                  <w:rPr>
                    <w:rFonts w:ascii="標楷體" w:eastAsia="標楷體" w:hAnsi="標楷體" w:cs="新細明體" w:hint="eastAsia"/>
                    <w:kern w:val="0"/>
                    <w:sz w:val="28"/>
                    <w:szCs w:val="28"/>
                    <w:highlight w:val="yellow"/>
                  </w:rPr>
                </w:rPrChange>
              </w:rPr>
              <w:t>計畫目標說明之合宜性</w:t>
            </w:r>
            <w:r w:rsidR="00F757F6" w:rsidRPr="00C51121">
              <w:rPr>
                <w:rFonts w:ascii="標楷體" w:eastAsia="標楷體" w:hAnsi="標楷體" w:cs="新細明體" w:hint="eastAsia"/>
                <w:kern w:val="0"/>
                <w:sz w:val="28"/>
                <w:szCs w:val="28"/>
                <w:rPrChange w:id="669" w:author="鍾旻真" w:date="2020-01-21T10:58:00Z">
                  <w:rPr>
                    <w:rFonts w:ascii="標楷體" w:eastAsia="標楷體" w:hAnsi="標楷體" w:cs="新細明體" w:hint="eastAsia"/>
                    <w:kern w:val="0"/>
                    <w:sz w:val="28"/>
                    <w:szCs w:val="28"/>
                    <w:highlight w:val="yellow"/>
                  </w:rPr>
                </w:rPrChange>
              </w:rPr>
              <w:t>：</w:t>
            </w:r>
          </w:p>
          <w:p w:rsidR="00F757F6" w:rsidRPr="00C51121" w:rsidRDefault="00D63205" w:rsidP="00C100BF">
            <w:pPr>
              <w:widowControl/>
              <w:spacing w:line="400" w:lineRule="exact"/>
              <w:rPr>
                <w:rFonts w:ascii="標楷體" w:eastAsia="標楷體" w:hAnsi="標楷體" w:cs="新細明體"/>
                <w:kern w:val="0"/>
                <w:sz w:val="28"/>
                <w:szCs w:val="28"/>
                <w:rPrChange w:id="670" w:author="鍾旻真" w:date="2020-01-21T10:58:00Z">
                  <w:rPr>
                    <w:rFonts w:ascii="標楷體" w:eastAsia="標楷體" w:hAnsi="標楷體" w:cs="新細明體"/>
                    <w:kern w:val="0"/>
                    <w:sz w:val="28"/>
                    <w:szCs w:val="28"/>
                    <w:highlight w:val="yellow"/>
                  </w:rPr>
                </w:rPrChange>
              </w:rPr>
            </w:pPr>
            <w:r w:rsidRPr="00C51121">
              <w:rPr>
                <w:rFonts w:ascii="標楷體" w:eastAsia="標楷體" w:hAnsi="標楷體" w:cs="新細明體" w:hint="eastAsia"/>
                <w:kern w:val="0"/>
                <w:sz w:val="28"/>
                <w:szCs w:val="28"/>
                <w:rPrChange w:id="671" w:author="鍾旻真" w:date="2020-01-21T10:58:00Z">
                  <w:rPr>
                    <w:rFonts w:ascii="標楷體" w:eastAsia="標楷體" w:hAnsi="標楷體" w:cs="新細明體" w:hint="eastAsia"/>
                    <w:kern w:val="0"/>
                    <w:sz w:val="28"/>
                    <w:szCs w:val="28"/>
                    <w:highlight w:val="yellow"/>
                  </w:rPr>
                </w:rPrChange>
              </w:rPr>
              <w:t>合宜。能</w:t>
            </w:r>
            <w:r w:rsidR="00C100BF" w:rsidRPr="00C51121">
              <w:rPr>
                <w:rFonts w:ascii="標楷體" w:eastAsia="標楷體" w:hAnsi="標楷體" w:cs="新細明體" w:hint="eastAsia"/>
                <w:kern w:val="0"/>
                <w:sz w:val="28"/>
                <w:szCs w:val="28"/>
                <w:rPrChange w:id="672" w:author="鍾旻真" w:date="2020-01-21T10:58:00Z">
                  <w:rPr>
                    <w:rFonts w:ascii="標楷體" w:eastAsia="標楷體" w:hAnsi="標楷體" w:cs="新細明體" w:hint="eastAsia"/>
                    <w:kern w:val="0"/>
                    <w:sz w:val="28"/>
                    <w:szCs w:val="28"/>
                    <w:highlight w:val="yellow"/>
                  </w:rPr>
                </w:rPrChange>
              </w:rPr>
              <w:t>考量</w:t>
            </w:r>
            <w:r w:rsidRPr="00C51121">
              <w:rPr>
                <w:rFonts w:ascii="標楷體" w:eastAsia="標楷體" w:hAnsi="標楷體" w:cs="新細明體" w:hint="eastAsia"/>
                <w:kern w:val="0"/>
                <w:sz w:val="28"/>
                <w:szCs w:val="28"/>
                <w:rPrChange w:id="673" w:author="鍾旻真" w:date="2020-01-21T10:58:00Z">
                  <w:rPr>
                    <w:rFonts w:ascii="標楷體" w:eastAsia="標楷體" w:hAnsi="標楷體" w:cs="新細明體" w:hint="eastAsia"/>
                    <w:kern w:val="0"/>
                    <w:sz w:val="28"/>
                    <w:szCs w:val="28"/>
                    <w:highlight w:val="yellow"/>
                  </w:rPr>
                </w:rPrChange>
              </w:rPr>
              <w:t>女警</w:t>
            </w:r>
            <w:r w:rsidR="00C100BF" w:rsidRPr="00C51121">
              <w:rPr>
                <w:rFonts w:ascii="標楷體" w:eastAsia="標楷體" w:hAnsi="標楷體" w:cs="新細明體" w:hint="eastAsia"/>
                <w:kern w:val="0"/>
                <w:sz w:val="28"/>
                <w:szCs w:val="28"/>
                <w:rPrChange w:id="674" w:author="鍾旻真" w:date="2020-01-21T10:58:00Z">
                  <w:rPr>
                    <w:rFonts w:ascii="標楷體" w:eastAsia="標楷體" w:hAnsi="標楷體" w:cs="新細明體" w:hint="eastAsia"/>
                    <w:kern w:val="0"/>
                    <w:sz w:val="28"/>
                    <w:szCs w:val="28"/>
                    <w:highlight w:val="yellow"/>
                  </w:rPr>
                </w:rPrChange>
              </w:rPr>
              <w:t>未來</w:t>
            </w:r>
            <w:r w:rsidRPr="00C51121">
              <w:rPr>
                <w:rFonts w:ascii="標楷體" w:eastAsia="標楷體" w:hAnsi="標楷體" w:cs="新細明體" w:hint="eastAsia"/>
                <w:kern w:val="0"/>
                <w:sz w:val="28"/>
                <w:szCs w:val="28"/>
                <w:rPrChange w:id="675" w:author="鍾旻真" w:date="2020-01-21T10:58:00Z">
                  <w:rPr>
                    <w:rFonts w:ascii="標楷體" w:eastAsia="標楷體" w:hAnsi="標楷體" w:cs="新細明體" w:hint="eastAsia"/>
                    <w:kern w:val="0"/>
                    <w:sz w:val="28"/>
                    <w:szCs w:val="28"/>
                    <w:highlight w:val="yellow"/>
                  </w:rPr>
                </w:rPrChange>
              </w:rPr>
              <w:t>人數增加</w:t>
            </w:r>
            <w:r w:rsidR="00C100BF" w:rsidRPr="00C51121">
              <w:rPr>
                <w:rFonts w:ascii="標楷體" w:eastAsia="標楷體" w:hAnsi="標楷體" w:cs="新細明體" w:hint="eastAsia"/>
                <w:kern w:val="0"/>
                <w:sz w:val="28"/>
                <w:szCs w:val="28"/>
                <w:rPrChange w:id="676" w:author="鍾旻真" w:date="2020-01-21T10:58:00Z">
                  <w:rPr>
                    <w:rFonts w:ascii="標楷體" w:eastAsia="標楷體" w:hAnsi="標楷體" w:cs="新細明體" w:hint="eastAsia"/>
                    <w:kern w:val="0"/>
                    <w:sz w:val="28"/>
                    <w:szCs w:val="28"/>
                    <w:highlight w:val="yellow"/>
                  </w:rPr>
                </w:rPrChange>
              </w:rPr>
              <w:t>的可能性</w:t>
            </w:r>
            <w:r w:rsidRPr="00C51121">
              <w:rPr>
                <w:rFonts w:ascii="標楷體" w:eastAsia="標楷體" w:hAnsi="標楷體" w:cs="新細明體" w:hint="eastAsia"/>
                <w:kern w:val="0"/>
                <w:sz w:val="28"/>
                <w:szCs w:val="28"/>
                <w:rPrChange w:id="677" w:author="鍾旻真" w:date="2020-01-21T10:58:00Z">
                  <w:rPr>
                    <w:rFonts w:ascii="標楷體" w:eastAsia="標楷體" w:hAnsi="標楷體" w:cs="新細明體" w:hint="eastAsia"/>
                    <w:kern w:val="0"/>
                    <w:sz w:val="28"/>
                    <w:szCs w:val="28"/>
                    <w:highlight w:val="yellow"/>
                  </w:rPr>
                </w:rPrChange>
              </w:rPr>
              <w:t>，適時</w:t>
            </w:r>
            <w:proofErr w:type="gramStart"/>
            <w:r w:rsidRPr="00C51121">
              <w:rPr>
                <w:rFonts w:ascii="標楷體" w:eastAsia="標楷體" w:hAnsi="標楷體" w:cs="新細明體" w:hint="eastAsia"/>
                <w:kern w:val="0"/>
                <w:sz w:val="28"/>
                <w:szCs w:val="28"/>
                <w:rPrChange w:id="678" w:author="鍾旻真" w:date="2020-01-21T10:58:00Z">
                  <w:rPr>
                    <w:rFonts w:ascii="標楷體" w:eastAsia="標楷體" w:hAnsi="標楷體" w:cs="新細明體" w:hint="eastAsia"/>
                    <w:kern w:val="0"/>
                    <w:sz w:val="28"/>
                    <w:szCs w:val="28"/>
                    <w:highlight w:val="yellow"/>
                  </w:rPr>
                </w:rPrChange>
              </w:rPr>
              <w:t>調整待勤室</w:t>
            </w:r>
            <w:proofErr w:type="gramEnd"/>
            <w:r w:rsidRPr="00C51121">
              <w:rPr>
                <w:rFonts w:ascii="標楷體" w:eastAsia="標楷體" w:hAnsi="標楷體" w:cs="新細明體" w:hint="eastAsia"/>
                <w:kern w:val="0"/>
                <w:sz w:val="28"/>
                <w:szCs w:val="28"/>
                <w:rPrChange w:id="679" w:author="鍾旻真" w:date="2020-01-21T10:58:00Z">
                  <w:rPr>
                    <w:rFonts w:ascii="標楷體" w:eastAsia="標楷體" w:hAnsi="標楷體" w:cs="新細明體" w:hint="eastAsia"/>
                    <w:kern w:val="0"/>
                    <w:sz w:val="28"/>
                    <w:szCs w:val="28"/>
                    <w:highlight w:val="yellow"/>
                  </w:rPr>
                </w:rPrChange>
              </w:rPr>
              <w:t>(寢室)數量與環境規劃。</w:t>
            </w:r>
          </w:p>
        </w:tc>
      </w:tr>
      <w:tr w:rsidR="00C51121" w:rsidRPr="00C51121" w:rsidTr="00F757F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Before w:val="1"/>
          <w:wBefore w:w="11" w:type="dxa"/>
          <w:trHeight w:val="330"/>
        </w:trPr>
        <w:tc>
          <w:tcPr>
            <w:tcW w:w="17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6DDD" w:rsidRPr="00C51121" w:rsidRDefault="00156DDD" w:rsidP="00297D53">
            <w:pPr>
              <w:widowControl/>
              <w:spacing w:line="400" w:lineRule="exact"/>
              <w:rPr>
                <w:rFonts w:ascii="標楷體" w:eastAsia="標楷體" w:hAnsi="標楷體" w:cs="新細明體"/>
                <w:kern w:val="0"/>
                <w:sz w:val="28"/>
                <w:szCs w:val="28"/>
                <w:rPrChange w:id="680" w:author="鍾旻真" w:date="2020-01-21T10:58:00Z">
                  <w:rPr>
                    <w:rFonts w:ascii="標楷體" w:eastAsia="標楷體" w:hAnsi="標楷體" w:cs="新細明體"/>
                    <w:kern w:val="0"/>
                    <w:sz w:val="28"/>
                    <w:szCs w:val="28"/>
                    <w:highlight w:val="yellow"/>
                  </w:rPr>
                </w:rPrChange>
              </w:rPr>
            </w:pPr>
          </w:p>
        </w:tc>
        <w:tc>
          <w:tcPr>
            <w:tcW w:w="875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6DDD" w:rsidRPr="00C51121" w:rsidRDefault="002860A2" w:rsidP="00297D53">
            <w:pPr>
              <w:widowControl/>
              <w:spacing w:line="400" w:lineRule="exact"/>
              <w:rPr>
                <w:rFonts w:ascii="標楷體" w:eastAsia="標楷體" w:hAnsi="標楷體" w:cs="新細明體"/>
                <w:kern w:val="0"/>
                <w:sz w:val="28"/>
                <w:szCs w:val="28"/>
                <w:rPrChange w:id="681" w:author="鍾旻真" w:date="2020-01-21T10:58:00Z">
                  <w:rPr>
                    <w:rFonts w:ascii="標楷體" w:eastAsia="標楷體" w:hAnsi="標楷體" w:cs="新細明體"/>
                    <w:kern w:val="0"/>
                    <w:sz w:val="28"/>
                    <w:szCs w:val="28"/>
                    <w:highlight w:val="yellow"/>
                  </w:rPr>
                </w:rPrChange>
              </w:rPr>
            </w:pPr>
            <w:r w:rsidRPr="00C51121">
              <w:rPr>
                <w:rFonts w:ascii="標楷體" w:eastAsia="標楷體" w:hAnsi="標楷體" w:cs="新細明體" w:hint="eastAsia"/>
                <w:kern w:val="0"/>
                <w:sz w:val="28"/>
                <w:szCs w:val="28"/>
                <w:rPrChange w:id="682" w:author="鍾旻真" w:date="2020-01-21T10:58:00Z">
                  <w:rPr>
                    <w:rFonts w:ascii="標楷體" w:eastAsia="標楷體" w:hAnsi="標楷體" w:cs="新細明體" w:hint="eastAsia"/>
                    <w:kern w:val="0"/>
                    <w:sz w:val="28"/>
                    <w:szCs w:val="28"/>
                    <w:highlight w:val="yellow"/>
                  </w:rPr>
                </w:rPrChange>
              </w:rPr>
              <w:t>8</w:t>
            </w:r>
            <w:r w:rsidR="00156DDD" w:rsidRPr="00C51121">
              <w:rPr>
                <w:rFonts w:ascii="標楷體" w:eastAsia="標楷體" w:hAnsi="標楷體" w:cs="新細明體" w:hint="eastAsia"/>
                <w:kern w:val="0"/>
                <w:sz w:val="28"/>
                <w:szCs w:val="28"/>
                <w:rPrChange w:id="683" w:author="鍾旻真" w:date="2020-01-21T10:58:00Z">
                  <w:rPr>
                    <w:rFonts w:ascii="標楷體" w:eastAsia="標楷體" w:hAnsi="標楷體" w:cs="新細明體" w:hint="eastAsia"/>
                    <w:kern w:val="0"/>
                    <w:sz w:val="28"/>
                    <w:szCs w:val="28"/>
                    <w:highlight w:val="yellow"/>
                  </w:rPr>
                </w:rPrChange>
              </w:rPr>
              <w:t>-9</w:t>
            </w:r>
            <w:r w:rsidR="00B92236" w:rsidRPr="00C51121">
              <w:rPr>
                <w:rFonts w:ascii="標楷體" w:eastAsia="標楷體" w:hAnsi="標楷體" w:cs="新細明體" w:hint="eastAsia"/>
                <w:kern w:val="0"/>
                <w:sz w:val="28"/>
                <w:szCs w:val="28"/>
                <w:rPrChange w:id="684" w:author="鍾旻真" w:date="2020-01-21T10:58:00Z">
                  <w:rPr>
                    <w:rFonts w:ascii="標楷體" w:eastAsia="標楷體" w:hAnsi="標楷體" w:cs="新細明體" w:hint="eastAsia"/>
                    <w:kern w:val="0"/>
                    <w:sz w:val="28"/>
                    <w:szCs w:val="28"/>
                    <w:highlight w:val="yellow"/>
                  </w:rPr>
                </w:rPrChange>
              </w:rPr>
              <w:t>性別參與機制之合宜性</w:t>
            </w:r>
            <w:r w:rsidR="00F757F6" w:rsidRPr="00C51121">
              <w:rPr>
                <w:rFonts w:ascii="標楷體" w:eastAsia="標楷體" w:hAnsi="標楷體" w:cs="新細明體" w:hint="eastAsia"/>
                <w:kern w:val="0"/>
                <w:sz w:val="28"/>
                <w:szCs w:val="28"/>
                <w:rPrChange w:id="685" w:author="鍾旻真" w:date="2020-01-21T10:58:00Z">
                  <w:rPr>
                    <w:rFonts w:ascii="標楷體" w:eastAsia="標楷體" w:hAnsi="標楷體" w:cs="新細明體" w:hint="eastAsia"/>
                    <w:kern w:val="0"/>
                    <w:sz w:val="28"/>
                    <w:szCs w:val="28"/>
                    <w:highlight w:val="yellow"/>
                  </w:rPr>
                </w:rPrChange>
              </w:rPr>
              <w:t>：</w:t>
            </w:r>
          </w:p>
          <w:p w:rsidR="00F757F6" w:rsidRPr="00C51121" w:rsidRDefault="00D63205" w:rsidP="00297D53">
            <w:pPr>
              <w:widowControl/>
              <w:spacing w:line="400" w:lineRule="exact"/>
              <w:rPr>
                <w:rFonts w:ascii="標楷體" w:eastAsia="標楷體" w:hAnsi="標楷體" w:cs="新細明體"/>
                <w:kern w:val="0"/>
                <w:sz w:val="28"/>
                <w:szCs w:val="28"/>
                <w:rPrChange w:id="686" w:author="鍾旻真" w:date="2020-01-21T10:58:00Z">
                  <w:rPr>
                    <w:rFonts w:ascii="標楷體" w:eastAsia="標楷體" w:hAnsi="標楷體" w:cs="新細明體"/>
                    <w:kern w:val="0"/>
                    <w:sz w:val="28"/>
                    <w:szCs w:val="28"/>
                    <w:highlight w:val="yellow"/>
                  </w:rPr>
                </w:rPrChange>
              </w:rPr>
            </w:pPr>
            <w:r w:rsidRPr="00C51121">
              <w:rPr>
                <w:rFonts w:ascii="標楷體" w:eastAsia="標楷體" w:hAnsi="標楷體" w:cs="新細明體" w:hint="eastAsia"/>
                <w:kern w:val="0"/>
                <w:sz w:val="28"/>
                <w:szCs w:val="28"/>
                <w:rPrChange w:id="687" w:author="鍾旻真" w:date="2020-01-21T10:58:00Z">
                  <w:rPr>
                    <w:rFonts w:ascii="標楷體" w:eastAsia="標楷體" w:hAnsi="標楷體" w:cs="新細明體" w:hint="eastAsia"/>
                    <w:kern w:val="0"/>
                    <w:sz w:val="28"/>
                    <w:szCs w:val="28"/>
                    <w:highlight w:val="yellow"/>
                  </w:rPr>
                </w:rPrChange>
              </w:rPr>
              <w:t>合宜。</w:t>
            </w:r>
          </w:p>
        </w:tc>
      </w:tr>
      <w:tr w:rsidR="00C51121" w:rsidRPr="00C51121" w:rsidTr="00F757F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Before w:val="1"/>
          <w:wBefore w:w="11" w:type="dxa"/>
          <w:trHeight w:val="330"/>
        </w:trPr>
        <w:tc>
          <w:tcPr>
            <w:tcW w:w="17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6DDD" w:rsidRPr="00C51121" w:rsidRDefault="00156DDD" w:rsidP="00297D53">
            <w:pPr>
              <w:widowControl/>
              <w:spacing w:line="400" w:lineRule="exact"/>
              <w:rPr>
                <w:rFonts w:ascii="標楷體" w:eastAsia="標楷體" w:hAnsi="標楷體" w:cs="新細明體"/>
                <w:kern w:val="0"/>
                <w:sz w:val="28"/>
                <w:szCs w:val="28"/>
                <w:rPrChange w:id="688" w:author="鍾旻真" w:date="2020-01-21T10:58:00Z">
                  <w:rPr>
                    <w:rFonts w:ascii="標楷體" w:eastAsia="標楷體" w:hAnsi="標楷體" w:cs="新細明體"/>
                    <w:kern w:val="0"/>
                    <w:sz w:val="28"/>
                    <w:szCs w:val="28"/>
                    <w:highlight w:val="yellow"/>
                  </w:rPr>
                </w:rPrChange>
              </w:rPr>
            </w:pPr>
          </w:p>
        </w:tc>
        <w:tc>
          <w:tcPr>
            <w:tcW w:w="875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6DDD" w:rsidRPr="00C51121" w:rsidRDefault="002860A2" w:rsidP="00297D53">
            <w:pPr>
              <w:widowControl/>
              <w:spacing w:line="400" w:lineRule="exact"/>
              <w:rPr>
                <w:rFonts w:ascii="標楷體" w:eastAsia="標楷體" w:hAnsi="標楷體" w:cs="新細明體"/>
                <w:kern w:val="0"/>
                <w:sz w:val="28"/>
                <w:szCs w:val="28"/>
                <w:rPrChange w:id="689" w:author="鍾旻真" w:date="2020-01-21T10:58:00Z">
                  <w:rPr>
                    <w:rFonts w:ascii="標楷體" w:eastAsia="標楷體" w:hAnsi="標楷體" w:cs="新細明體"/>
                    <w:kern w:val="0"/>
                    <w:sz w:val="28"/>
                    <w:szCs w:val="28"/>
                    <w:highlight w:val="yellow"/>
                  </w:rPr>
                </w:rPrChange>
              </w:rPr>
            </w:pPr>
            <w:r w:rsidRPr="00C51121">
              <w:rPr>
                <w:rFonts w:ascii="標楷體" w:eastAsia="標楷體" w:hAnsi="標楷體" w:cs="新細明體" w:hint="eastAsia"/>
                <w:kern w:val="0"/>
                <w:sz w:val="28"/>
                <w:szCs w:val="28"/>
                <w:rPrChange w:id="690" w:author="鍾旻真" w:date="2020-01-21T10:58:00Z">
                  <w:rPr>
                    <w:rFonts w:ascii="標楷體" w:eastAsia="標楷體" w:hAnsi="標楷體" w:cs="新細明體" w:hint="eastAsia"/>
                    <w:kern w:val="0"/>
                    <w:sz w:val="28"/>
                    <w:szCs w:val="28"/>
                    <w:highlight w:val="yellow"/>
                  </w:rPr>
                </w:rPrChange>
              </w:rPr>
              <w:t>8</w:t>
            </w:r>
            <w:r w:rsidR="00156DDD" w:rsidRPr="00C51121">
              <w:rPr>
                <w:rFonts w:ascii="標楷體" w:eastAsia="標楷體" w:hAnsi="標楷體" w:cs="新細明體" w:hint="eastAsia"/>
                <w:kern w:val="0"/>
                <w:sz w:val="28"/>
                <w:szCs w:val="28"/>
                <w:rPrChange w:id="691" w:author="鍾旻真" w:date="2020-01-21T10:58:00Z">
                  <w:rPr>
                    <w:rFonts w:ascii="標楷體" w:eastAsia="標楷體" w:hAnsi="標楷體" w:cs="新細明體" w:hint="eastAsia"/>
                    <w:kern w:val="0"/>
                    <w:sz w:val="28"/>
                    <w:szCs w:val="28"/>
                    <w:highlight w:val="yellow"/>
                  </w:rPr>
                </w:rPrChange>
              </w:rPr>
              <w:t>-10</w:t>
            </w:r>
            <w:r w:rsidR="00B92236" w:rsidRPr="00C51121">
              <w:rPr>
                <w:rFonts w:ascii="標楷體" w:eastAsia="標楷體" w:hAnsi="標楷體" w:cs="新細明體" w:hint="eastAsia"/>
                <w:kern w:val="0"/>
                <w:sz w:val="28"/>
                <w:szCs w:val="28"/>
                <w:rPrChange w:id="692" w:author="鍾旻真" w:date="2020-01-21T10:58:00Z">
                  <w:rPr>
                    <w:rFonts w:ascii="標楷體" w:eastAsia="標楷體" w:hAnsi="標楷體" w:cs="新細明體" w:hint="eastAsia"/>
                    <w:kern w:val="0"/>
                    <w:sz w:val="28"/>
                    <w:szCs w:val="28"/>
                    <w:highlight w:val="yellow"/>
                  </w:rPr>
                </w:rPrChange>
              </w:rPr>
              <w:t>效益與評估</w:t>
            </w:r>
            <w:r w:rsidR="00156DDD" w:rsidRPr="00C51121">
              <w:rPr>
                <w:rFonts w:ascii="標楷體" w:eastAsia="標楷體" w:hAnsi="標楷體" w:cs="新細明體" w:hint="eastAsia"/>
                <w:kern w:val="0"/>
                <w:sz w:val="28"/>
                <w:szCs w:val="28"/>
                <w:rPrChange w:id="693" w:author="鍾旻真" w:date="2020-01-21T10:58:00Z">
                  <w:rPr>
                    <w:rFonts w:ascii="標楷體" w:eastAsia="標楷體" w:hAnsi="標楷體" w:cs="新細明體" w:hint="eastAsia"/>
                    <w:kern w:val="0"/>
                    <w:sz w:val="28"/>
                    <w:szCs w:val="28"/>
                    <w:highlight w:val="yellow"/>
                  </w:rPr>
                </w:rPrChange>
              </w:rPr>
              <w:t>說明之合宜性</w:t>
            </w:r>
            <w:r w:rsidR="00F757F6" w:rsidRPr="00C51121">
              <w:rPr>
                <w:rFonts w:ascii="標楷體" w:eastAsia="標楷體" w:hAnsi="標楷體" w:cs="新細明體" w:hint="eastAsia"/>
                <w:kern w:val="0"/>
                <w:sz w:val="28"/>
                <w:szCs w:val="28"/>
                <w:rPrChange w:id="694" w:author="鍾旻真" w:date="2020-01-21T10:58:00Z">
                  <w:rPr>
                    <w:rFonts w:ascii="標楷體" w:eastAsia="標楷體" w:hAnsi="標楷體" w:cs="新細明體" w:hint="eastAsia"/>
                    <w:kern w:val="0"/>
                    <w:sz w:val="28"/>
                    <w:szCs w:val="28"/>
                    <w:highlight w:val="yellow"/>
                  </w:rPr>
                </w:rPrChange>
              </w:rPr>
              <w:t>：</w:t>
            </w:r>
          </w:p>
          <w:p w:rsidR="00F757F6" w:rsidRPr="00C51121" w:rsidRDefault="00D63205" w:rsidP="00297D53">
            <w:pPr>
              <w:widowControl/>
              <w:spacing w:line="400" w:lineRule="exact"/>
              <w:rPr>
                <w:rFonts w:ascii="標楷體" w:eastAsia="標楷體" w:hAnsi="標楷體" w:cs="新細明體"/>
                <w:kern w:val="0"/>
                <w:sz w:val="28"/>
                <w:szCs w:val="28"/>
                <w:rPrChange w:id="695" w:author="鍾旻真" w:date="2020-01-21T10:58:00Z">
                  <w:rPr>
                    <w:rFonts w:ascii="標楷體" w:eastAsia="標楷體" w:hAnsi="標楷體" w:cs="新細明體"/>
                    <w:kern w:val="0"/>
                    <w:sz w:val="28"/>
                    <w:szCs w:val="28"/>
                    <w:highlight w:val="yellow"/>
                  </w:rPr>
                </w:rPrChange>
              </w:rPr>
            </w:pPr>
            <w:r w:rsidRPr="00C51121">
              <w:rPr>
                <w:rFonts w:ascii="標楷體" w:eastAsia="標楷體" w:hAnsi="標楷體" w:cs="新細明體" w:hint="eastAsia"/>
                <w:kern w:val="0"/>
                <w:sz w:val="28"/>
                <w:szCs w:val="28"/>
                <w:rPrChange w:id="696" w:author="鍾旻真" w:date="2020-01-21T10:58:00Z">
                  <w:rPr>
                    <w:rFonts w:ascii="標楷體" w:eastAsia="標楷體" w:hAnsi="標楷體" w:cs="新細明體" w:hint="eastAsia"/>
                    <w:kern w:val="0"/>
                    <w:sz w:val="28"/>
                    <w:szCs w:val="28"/>
                    <w:highlight w:val="yellow"/>
                  </w:rPr>
                </w:rPrChange>
              </w:rPr>
              <w:t>合宜。</w:t>
            </w:r>
          </w:p>
        </w:tc>
      </w:tr>
      <w:tr w:rsidR="00C51121" w:rsidRPr="00C51121" w:rsidTr="00F757F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Before w:val="1"/>
          <w:wBefore w:w="11" w:type="dxa"/>
          <w:trHeight w:val="330"/>
        </w:trPr>
        <w:tc>
          <w:tcPr>
            <w:tcW w:w="17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6DDD" w:rsidRPr="00C51121" w:rsidRDefault="00156DDD" w:rsidP="00297D53">
            <w:pPr>
              <w:widowControl/>
              <w:spacing w:line="400" w:lineRule="exact"/>
              <w:rPr>
                <w:rFonts w:ascii="標楷體" w:eastAsia="標楷體" w:hAnsi="標楷體" w:cs="新細明體"/>
                <w:kern w:val="0"/>
                <w:sz w:val="28"/>
                <w:szCs w:val="28"/>
                <w:rPrChange w:id="697" w:author="鍾旻真" w:date="2020-01-21T10:58:00Z">
                  <w:rPr>
                    <w:rFonts w:ascii="標楷體" w:eastAsia="標楷體" w:hAnsi="標楷體" w:cs="新細明體"/>
                    <w:kern w:val="0"/>
                    <w:sz w:val="28"/>
                    <w:szCs w:val="28"/>
                    <w:highlight w:val="yellow"/>
                  </w:rPr>
                </w:rPrChange>
              </w:rPr>
            </w:pPr>
          </w:p>
        </w:tc>
        <w:tc>
          <w:tcPr>
            <w:tcW w:w="875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6DDD" w:rsidRPr="00C51121" w:rsidRDefault="002860A2" w:rsidP="00297D53">
            <w:pPr>
              <w:widowControl/>
              <w:spacing w:line="400" w:lineRule="exact"/>
              <w:rPr>
                <w:rFonts w:ascii="標楷體" w:eastAsia="標楷體" w:hAnsi="標楷體" w:cs="新細明體"/>
                <w:kern w:val="0"/>
                <w:sz w:val="28"/>
                <w:szCs w:val="28"/>
                <w:rPrChange w:id="698" w:author="鍾旻真" w:date="2020-01-21T10:58:00Z">
                  <w:rPr>
                    <w:rFonts w:ascii="標楷體" w:eastAsia="標楷體" w:hAnsi="標楷體" w:cs="新細明體"/>
                    <w:kern w:val="0"/>
                    <w:sz w:val="28"/>
                    <w:szCs w:val="28"/>
                    <w:highlight w:val="yellow"/>
                  </w:rPr>
                </w:rPrChange>
              </w:rPr>
            </w:pPr>
            <w:r w:rsidRPr="00C51121">
              <w:rPr>
                <w:rFonts w:ascii="標楷體" w:eastAsia="標楷體" w:hAnsi="標楷體" w:cs="新細明體" w:hint="eastAsia"/>
                <w:kern w:val="0"/>
                <w:sz w:val="28"/>
                <w:szCs w:val="28"/>
                <w:rPrChange w:id="699" w:author="鍾旻真" w:date="2020-01-21T10:58:00Z">
                  <w:rPr>
                    <w:rFonts w:ascii="標楷體" w:eastAsia="標楷體" w:hAnsi="標楷體" w:cs="新細明體" w:hint="eastAsia"/>
                    <w:kern w:val="0"/>
                    <w:sz w:val="28"/>
                    <w:szCs w:val="28"/>
                    <w:highlight w:val="yellow"/>
                  </w:rPr>
                </w:rPrChange>
              </w:rPr>
              <w:t>8</w:t>
            </w:r>
            <w:r w:rsidR="00156DDD" w:rsidRPr="00C51121">
              <w:rPr>
                <w:rFonts w:ascii="標楷體" w:eastAsia="標楷體" w:hAnsi="標楷體" w:cs="新細明體" w:hint="eastAsia"/>
                <w:kern w:val="0"/>
                <w:sz w:val="28"/>
                <w:szCs w:val="28"/>
                <w:rPrChange w:id="700" w:author="鍾旻真" w:date="2020-01-21T10:58:00Z">
                  <w:rPr>
                    <w:rFonts w:ascii="標楷體" w:eastAsia="標楷體" w:hAnsi="標楷體" w:cs="新細明體" w:hint="eastAsia"/>
                    <w:kern w:val="0"/>
                    <w:sz w:val="28"/>
                    <w:szCs w:val="28"/>
                    <w:highlight w:val="yellow"/>
                  </w:rPr>
                </w:rPrChange>
              </w:rPr>
              <w:t>-1</w:t>
            </w:r>
            <w:r w:rsidR="00B92236" w:rsidRPr="00C51121">
              <w:rPr>
                <w:rFonts w:ascii="標楷體" w:eastAsia="標楷體" w:hAnsi="標楷體" w:cs="新細明體" w:hint="eastAsia"/>
                <w:kern w:val="0"/>
                <w:sz w:val="28"/>
                <w:szCs w:val="28"/>
                <w:rPrChange w:id="701" w:author="鍾旻真" w:date="2020-01-21T10:58:00Z">
                  <w:rPr>
                    <w:rFonts w:ascii="標楷體" w:eastAsia="標楷體" w:hAnsi="標楷體" w:cs="新細明體" w:hint="eastAsia"/>
                    <w:kern w:val="0"/>
                    <w:sz w:val="28"/>
                    <w:szCs w:val="28"/>
                    <w:highlight w:val="yellow"/>
                  </w:rPr>
                </w:rPrChange>
              </w:rPr>
              <w:t>1</w:t>
            </w:r>
            <w:r w:rsidR="00EC6ECB" w:rsidRPr="00C51121">
              <w:rPr>
                <w:rFonts w:ascii="標楷體" w:eastAsia="標楷體" w:hAnsi="標楷體" w:cs="新細明體" w:hint="eastAsia"/>
                <w:kern w:val="0"/>
                <w:sz w:val="28"/>
                <w:szCs w:val="28"/>
                <w:rPrChange w:id="702" w:author="鍾旻真" w:date="2020-01-21T10:58:00Z">
                  <w:rPr>
                    <w:rFonts w:ascii="標楷體" w:eastAsia="標楷體" w:hAnsi="標楷體" w:cs="新細明體" w:hint="eastAsia"/>
                    <w:kern w:val="0"/>
                    <w:sz w:val="28"/>
                    <w:szCs w:val="28"/>
                    <w:highlight w:val="yellow"/>
                  </w:rPr>
                </w:rPrChange>
              </w:rPr>
              <w:t>檢視結果</w:t>
            </w:r>
            <w:r w:rsidR="00B92236" w:rsidRPr="00C51121">
              <w:rPr>
                <w:rFonts w:ascii="標楷體" w:eastAsia="標楷體" w:hAnsi="標楷體" w:cs="新細明體" w:hint="eastAsia"/>
                <w:kern w:val="0"/>
                <w:sz w:val="28"/>
                <w:szCs w:val="28"/>
                <w:rPrChange w:id="703" w:author="鍾旻真" w:date="2020-01-21T10:58:00Z">
                  <w:rPr>
                    <w:rFonts w:ascii="標楷體" w:eastAsia="標楷體" w:hAnsi="標楷體" w:cs="新細明體" w:hint="eastAsia"/>
                    <w:kern w:val="0"/>
                    <w:sz w:val="28"/>
                    <w:szCs w:val="28"/>
                    <w:highlight w:val="yellow"/>
                  </w:rPr>
                </w:rPrChange>
              </w:rPr>
              <w:t>之合宜性</w:t>
            </w:r>
            <w:r w:rsidR="00F757F6" w:rsidRPr="00C51121">
              <w:rPr>
                <w:rFonts w:ascii="標楷體" w:eastAsia="標楷體" w:hAnsi="標楷體" w:cs="新細明體" w:hint="eastAsia"/>
                <w:kern w:val="0"/>
                <w:sz w:val="28"/>
                <w:szCs w:val="28"/>
                <w:rPrChange w:id="704" w:author="鍾旻真" w:date="2020-01-21T10:58:00Z">
                  <w:rPr>
                    <w:rFonts w:ascii="標楷體" w:eastAsia="標楷體" w:hAnsi="標楷體" w:cs="新細明體" w:hint="eastAsia"/>
                    <w:kern w:val="0"/>
                    <w:sz w:val="28"/>
                    <w:szCs w:val="28"/>
                    <w:highlight w:val="yellow"/>
                  </w:rPr>
                </w:rPrChange>
              </w:rPr>
              <w:t>：</w:t>
            </w:r>
          </w:p>
          <w:p w:rsidR="00F757F6" w:rsidRPr="00C51121" w:rsidRDefault="00D63205" w:rsidP="00297D53">
            <w:pPr>
              <w:widowControl/>
              <w:spacing w:line="400" w:lineRule="exact"/>
              <w:rPr>
                <w:rFonts w:ascii="標楷體" w:eastAsia="標楷體" w:hAnsi="標楷體" w:cs="新細明體"/>
                <w:kern w:val="0"/>
                <w:sz w:val="28"/>
                <w:szCs w:val="28"/>
                <w:rPrChange w:id="705" w:author="鍾旻真" w:date="2020-01-21T10:58:00Z">
                  <w:rPr>
                    <w:rFonts w:ascii="標楷體" w:eastAsia="標楷體" w:hAnsi="標楷體" w:cs="新細明體"/>
                    <w:kern w:val="0"/>
                    <w:sz w:val="28"/>
                    <w:szCs w:val="28"/>
                    <w:highlight w:val="yellow"/>
                  </w:rPr>
                </w:rPrChange>
              </w:rPr>
            </w:pPr>
            <w:r w:rsidRPr="00C51121">
              <w:rPr>
                <w:rFonts w:ascii="標楷體" w:eastAsia="標楷體" w:hAnsi="標楷體" w:cs="新細明體" w:hint="eastAsia"/>
                <w:kern w:val="0"/>
                <w:sz w:val="28"/>
                <w:szCs w:val="28"/>
                <w:rPrChange w:id="706" w:author="鍾旻真" w:date="2020-01-21T10:58:00Z">
                  <w:rPr>
                    <w:rFonts w:ascii="標楷體" w:eastAsia="標楷體" w:hAnsi="標楷體" w:cs="新細明體" w:hint="eastAsia"/>
                    <w:kern w:val="0"/>
                    <w:sz w:val="28"/>
                    <w:szCs w:val="28"/>
                    <w:highlight w:val="yellow"/>
                  </w:rPr>
                </w:rPrChange>
              </w:rPr>
              <w:t>合宜。</w:t>
            </w:r>
          </w:p>
        </w:tc>
      </w:tr>
      <w:tr w:rsidR="00C51121" w:rsidRPr="00C51121" w:rsidTr="00F757F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Before w:val="1"/>
          <w:wBefore w:w="11" w:type="dxa"/>
          <w:trHeight w:val="330"/>
        </w:trPr>
        <w:tc>
          <w:tcPr>
            <w:tcW w:w="17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6DDD" w:rsidRPr="00C51121" w:rsidRDefault="00156DDD" w:rsidP="00297D53">
            <w:pPr>
              <w:widowControl/>
              <w:spacing w:line="400" w:lineRule="exact"/>
              <w:rPr>
                <w:rFonts w:ascii="標楷體" w:eastAsia="標楷體" w:hAnsi="標楷體" w:cs="新細明體"/>
                <w:kern w:val="0"/>
                <w:sz w:val="28"/>
                <w:szCs w:val="28"/>
                <w:rPrChange w:id="707" w:author="鍾旻真" w:date="2020-01-21T10:58:00Z">
                  <w:rPr>
                    <w:rFonts w:ascii="標楷體" w:eastAsia="標楷體" w:hAnsi="標楷體" w:cs="新細明體"/>
                    <w:kern w:val="0"/>
                    <w:sz w:val="28"/>
                    <w:szCs w:val="28"/>
                    <w:highlight w:val="yellow"/>
                  </w:rPr>
                </w:rPrChange>
              </w:rPr>
            </w:pPr>
          </w:p>
        </w:tc>
        <w:tc>
          <w:tcPr>
            <w:tcW w:w="875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6DDD" w:rsidRPr="00C51121" w:rsidRDefault="00156DDD" w:rsidP="00297D53">
            <w:pPr>
              <w:widowControl/>
              <w:spacing w:line="400" w:lineRule="exact"/>
              <w:rPr>
                <w:rFonts w:ascii="標楷體" w:eastAsia="標楷體" w:hAnsi="標楷體" w:cs="新細明體"/>
                <w:kern w:val="0"/>
                <w:sz w:val="28"/>
                <w:szCs w:val="28"/>
                <w:rPrChange w:id="708" w:author="鍾旻真" w:date="2020-01-21T10:58:00Z">
                  <w:rPr>
                    <w:rFonts w:ascii="標楷體" w:eastAsia="標楷體" w:hAnsi="標楷體" w:cs="新細明體"/>
                    <w:kern w:val="0"/>
                    <w:sz w:val="28"/>
                    <w:szCs w:val="28"/>
                    <w:highlight w:val="yellow"/>
                  </w:rPr>
                </w:rPrChange>
              </w:rPr>
            </w:pPr>
            <w:r w:rsidRPr="00C51121">
              <w:rPr>
                <w:rFonts w:ascii="標楷體" w:eastAsia="標楷體" w:hAnsi="標楷體" w:cs="新細明體" w:hint="eastAsia"/>
                <w:kern w:val="0"/>
                <w:sz w:val="28"/>
                <w:szCs w:val="28"/>
                <w:rPrChange w:id="709" w:author="鍾旻真" w:date="2020-01-21T10:58:00Z">
                  <w:rPr>
                    <w:rFonts w:ascii="標楷體" w:eastAsia="標楷體" w:hAnsi="標楷體" w:cs="新細明體" w:hint="eastAsia"/>
                    <w:kern w:val="0"/>
                    <w:sz w:val="28"/>
                    <w:szCs w:val="28"/>
                    <w:highlight w:val="yellow"/>
                  </w:rPr>
                </w:rPrChange>
              </w:rPr>
              <w:t>8-12給予機關改善綜合建議事項</w:t>
            </w:r>
            <w:r w:rsidR="00F757F6" w:rsidRPr="00C51121">
              <w:rPr>
                <w:rFonts w:ascii="標楷體" w:eastAsia="標楷體" w:hAnsi="標楷體" w:cs="新細明體" w:hint="eastAsia"/>
                <w:kern w:val="0"/>
                <w:sz w:val="28"/>
                <w:szCs w:val="28"/>
                <w:rPrChange w:id="710" w:author="鍾旻真" w:date="2020-01-21T10:58:00Z">
                  <w:rPr>
                    <w:rFonts w:ascii="標楷體" w:eastAsia="標楷體" w:hAnsi="標楷體" w:cs="新細明體" w:hint="eastAsia"/>
                    <w:kern w:val="0"/>
                    <w:sz w:val="28"/>
                    <w:szCs w:val="28"/>
                    <w:highlight w:val="yellow"/>
                  </w:rPr>
                </w:rPrChange>
              </w:rPr>
              <w:t>：</w:t>
            </w:r>
          </w:p>
          <w:p w:rsidR="00F757F6" w:rsidRPr="00C51121" w:rsidRDefault="00D63205" w:rsidP="00297D53">
            <w:pPr>
              <w:widowControl/>
              <w:spacing w:line="400" w:lineRule="exact"/>
              <w:rPr>
                <w:rFonts w:ascii="標楷體" w:eastAsia="標楷體" w:hAnsi="標楷體" w:cs="新細明體"/>
                <w:kern w:val="0"/>
                <w:sz w:val="28"/>
                <w:szCs w:val="28"/>
                <w:rPrChange w:id="711" w:author="鍾旻真" w:date="2020-01-21T10:58:00Z">
                  <w:rPr>
                    <w:rFonts w:ascii="標楷體" w:eastAsia="標楷體" w:hAnsi="標楷體" w:cs="新細明體"/>
                    <w:kern w:val="0"/>
                    <w:sz w:val="28"/>
                    <w:szCs w:val="28"/>
                    <w:highlight w:val="yellow"/>
                  </w:rPr>
                </w:rPrChange>
              </w:rPr>
            </w:pPr>
            <w:r w:rsidRPr="00C51121">
              <w:rPr>
                <w:rFonts w:ascii="標楷體" w:eastAsia="標楷體" w:hAnsi="標楷體" w:cs="新細明體" w:hint="eastAsia"/>
                <w:kern w:val="0"/>
                <w:sz w:val="28"/>
                <w:szCs w:val="28"/>
                <w:rPrChange w:id="712" w:author="鍾旻真" w:date="2020-01-21T10:58:00Z">
                  <w:rPr>
                    <w:rFonts w:ascii="標楷體" w:eastAsia="標楷體" w:hAnsi="標楷體" w:cs="新細明體" w:hint="eastAsia"/>
                    <w:kern w:val="0"/>
                    <w:sz w:val="28"/>
                    <w:szCs w:val="28"/>
                    <w:highlight w:val="yellow"/>
                  </w:rPr>
                </w:rPrChange>
              </w:rPr>
              <w:t>隨時關心不同性別同仁的需求，持續改善廳舍環境，創造友善、舒適的工作環境。</w:t>
            </w:r>
          </w:p>
        </w:tc>
      </w:tr>
      <w:tr w:rsidR="00C51121" w:rsidRPr="00C51121" w:rsidTr="00F757F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Before w:val="1"/>
          <w:wBefore w:w="11" w:type="dxa"/>
          <w:trHeight w:val="796"/>
        </w:trPr>
        <w:tc>
          <w:tcPr>
            <w:tcW w:w="17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156DDD" w:rsidRPr="00C51121" w:rsidRDefault="00156DDD" w:rsidP="00297D53">
            <w:pPr>
              <w:widowControl/>
              <w:spacing w:line="400" w:lineRule="exact"/>
              <w:jc w:val="center"/>
              <w:rPr>
                <w:rFonts w:ascii="標楷體" w:eastAsia="標楷體" w:hAnsi="標楷體" w:cs="新細明體"/>
                <w:b/>
                <w:bCs/>
                <w:kern w:val="0"/>
                <w:sz w:val="28"/>
                <w:szCs w:val="28"/>
                <w:rPrChange w:id="713" w:author="鍾旻真" w:date="2020-01-21T10:58:00Z">
                  <w:rPr>
                    <w:rFonts w:ascii="標楷體" w:eastAsia="標楷體" w:hAnsi="標楷體" w:cs="新細明體"/>
                    <w:b/>
                    <w:bCs/>
                    <w:kern w:val="0"/>
                    <w:sz w:val="28"/>
                    <w:szCs w:val="28"/>
                  </w:rPr>
                </w:rPrChange>
              </w:rPr>
            </w:pPr>
            <w:r w:rsidRPr="00C51121">
              <w:rPr>
                <w:rFonts w:ascii="標楷體" w:eastAsia="標楷體" w:hAnsi="標楷體" w:cs="新細明體" w:hint="eastAsia"/>
                <w:b/>
                <w:bCs/>
                <w:kern w:val="0"/>
                <w:sz w:val="28"/>
                <w:szCs w:val="28"/>
                <w:rPrChange w:id="714" w:author="鍾旻真" w:date="2020-01-21T10:58:00Z">
                  <w:rPr>
                    <w:rFonts w:ascii="標楷體" w:eastAsia="標楷體" w:hAnsi="標楷體" w:cs="新細明體" w:hint="eastAsia"/>
                    <w:b/>
                    <w:bCs/>
                    <w:kern w:val="0"/>
                    <w:sz w:val="28"/>
                    <w:szCs w:val="28"/>
                  </w:rPr>
                </w:rPrChange>
              </w:rPr>
              <w:t>第三部分-評估結果</w:t>
            </w:r>
          </w:p>
        </w:tc>
        <w:tc>
          <w:tcPr>
            <w:tcW w:w="875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156DDD" w:rsidRPr="00C51121" w:rsidRDefault="00156DDD" w:rsidP="00297D53">
            <w:pPr>
              <w:widowControl/>
              <w:spacing w:line="400" w:lineRule="exact"/>
              <w:rPr>
                <w:rFonts w:ascii="標楷體" w:eastAsia="標楷體" w:hAnsi="標楷體" w:cs="新細明體"/>
                <w:b/>
                <w:bCs/>
                <w:kern w:val="0"/>
                <w:sz w:val="28"/>
                <w:szCs w:val="28"/>
                <w:rPrChange w:id="715" w:author="鍾旻真" w:date="2020-01-21T10:58:00Z">
                  <w:rPr>
                    <w:rFonts w:ascii="標楷體" w:eastAsia="標楷體" w:hAnsi="標楷體" w:cs="新細明體"/>
                    <w:b/>
                    <w:bCs/>
                    <w:kern w:val="0"/>
                    <w:sz w:val="28"/>
                    <w:szCs w:val="28"/>
                  </w:rPr>
                </w:rPrChange>
              </w:rPr>
            </w:pPr>
            <w:r w:rsidRPr="00C51121">
              <w:rPr>
                <w:rFonts w:ascii="標楷體" w:eastAsia="標楷體" w:hAnsi="標楷體" w:cs="新細明體" w:hint="eastAsia"/>
                <w:b/>
                <w:bCs/>
                <w:kern w:val="0"/>
                <w:sz w:val="28"/>
                <w:szCs w:val="28"/>
                <w:rPrChange w:id="716" w:author="鍾旻真" w:date="2020-01-21T10:58:00Z">
                  <w:rPr>
                    <w:rFonts w:ascii="標楷體" w:eastAsia="標楷體" w:hAnsi="標楷體" w:cs="新細明體" w:hint="eastAsia"/>
                    <w:b/>
                    <w:bCs/>
                    <w:kern w:val="0"/>
                    <w:sz w:val="28"/>
                    <w:szCs w:val="28"/>
                  </w:rPr>
                </w:rPrChange>
              </w:rPr>
              <w:t>本部分由機關人員填寫</w:t>
            </w:r>
          </w:p>
        </w:tc>
      </w:tr>
      <w:tr w:rsidR="00C51121" w:rsidRPr="00C51121" w:rsidTr="00CA4CD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Before w:val="1"/>
          <w:wBefore w:w="11" w:type="dxa"/>
          <w:trHeight w:val="1630"/>
        </w:trPr>
        <w:tc>
          <w:tcPr>
            <w:tcW w:w="175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6DDD" w:rsidRPr="00C51121" w:rsidRDefault="00156DDD" w:rsidP="00297D53">
            <w:pPr>
              <w:widowControl/>
              <w:spacing w:line="400" w:lineRule="exact"/>
              <w:jc w:val="center"/>
              <w:rPr>
                <w:rFonts w:ascii="標楷體" w:eastAsia="標楷體" w:hAnsi="標楷體" w:cs="新細明體"/>
                <w:kern w:val="0"/>
                <w:sz w:val="28"/>
                <w:szCs w:val="28"/>
                <w:rPrChange w:id="717" w:author="鍾旻真" w:date="2020-01-21T10:58:00Z">
                  <w:rPr>
                    <w:rFonts w:ascii="標楷體" w:eastAsia="標楷體" w:hAnsi="標楷體" w:cs="新細明體"/>
                    <w:kern w:val="0"/>
                    <w:sz w:val="28"/>
                    <w:szCs w:val="28"/>
                  </w:rPr>
                </w:rPrChange>
              </w:rPr>
            </w:pPr>
            <w:r w:rsidRPr="00C51121">
              <w:rPr>
                <w:rFonts w:ascii="標楷體" w:eastAsia="標楷體" w:hAnsi="標楷體" w:cs="新細明體" w:hint="eastAsia"/>
                <w:kern w:val="0"/>
                <w:sz w:val="28"/>
                <w:szCs w:val="28"/>
                <w:rPrChange w:id="718" w:author="鍾旻真" w:date="2020-01-21T10:58:00Z">
                  <w:rPr>
                    <w:rFonts w:ascii="標楷體" w:eastAsia="標楷體" w:hAnsi="標楷體" w:cs="新細明體" w:hint="eastAsia"/>
                    <w:kern w:val="0"/>
                    <w:sz w:val="28"/>
                    <w:szCs w:val="28"/>
                  </w:rPr>
                </w:rPrChange>
              </w:rPr>
              <w:t xml:space="preserve">　</w:t>
            </w:r>
          </w:p>
        </w:tc>
        <w:tc>
          <w:tcPr>
            <w:tcW w:w="875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6DDD" w:rsidRPr="00C51121" w:rsidRDefault="00156DDD" w:rsidP="00297D53">
            <w:pPr>
              <w:widowControl/>
              <w:spacing w:line="400" w:lineRule="exact"/>
              <w:rPr>
                <w:rFonts w:ascii="標楷體" w:eastAsia="標楷體" w:hAnsi="標楷體" w:cs="新細明體"/>
                <w:kern w:val="0"/>
                <w:sz w:val="28"/>
                <w:szCs w:val="28"/>
                <w:rPrChange w:id="719" w:author="鍾旻真" w:date="2020-01-21T10:58:00Z">
                  <w:rPr>
                    <w:rFonts w:ascii="標楷體" w:eastAsia="標楷體" w:hAnsi="標楷體" w:cs="新細明體"/>
                    <w:kern w:val="0"/>
                    <w:sz w:val="28"/>
                    <w:szCs w:val="28"/>
                  </w:rPr>
                </w:rPrChange>
              </w:rPr>
            </w:pPr>
            <w:r w:rsidRPr="00C51121">
              <w:rPr>
                <w:rFonts w:ascii="標楷體" w:eastAsia="標楷體" w:hAnsi="標楷體" w:cs="新細明體" w:hint="eastAsia"/>
                <w:kern w:val="0"/>
                <w:sz w:val="28"/>
                <w:szCs w:val="28"/>
                <w:rPrChange w:id="720" w:author="鍾旻真" w:date="2020-01-21T10:58:00Z">
                  <w:rPr>
                    <w:rFonts w:ascii="標楷體" w:eastAsia="標楷體" w:hAnsi="標楷體" w:cs="新細明體" w:hint="eastAsia"/>
                    <w:kern w:val="0"/>
                    <w:sz w:val="28"/>
                    <w:szCs w:val="28"/>
                  </w:rPr>
                </w:rPrChange>
              </w:rPr>
              <w:t>9-1評估結果之綜合說明：</w:t>
            </w:r>
          </w:p>
          <w:p w:rsidR="006F6231" w:rsidRPr="00C51121" w:rsidRDefault="006F6231" w:rsidP="006F6231">
            <w:pPr>
              <w:pStyle w:val="Default"/>
              <w:spacing w:line="0" w:lineRule="atLeast"/>
              <w:rPr>
                <w:rFonts w:eastAsia="標楷體" w:cs="新細明體"/>
                <w:color w:val="auto"/>
                <w:sz w:val="28"/>
                <w:szCs w:val="28"/>
                <w:rPrChange w:id="721" w:author="鍾旻真" w:date="2020-01-21T10:58:00Z">
                  <w:rPr>
                    <w:rFonts w:eastAsia="標楷體" w:cs="新細明體"/>
                    <w:color w:val="auto"/>
                    <w:sz w:val="28"/>
                    <w:szCs w:val="28"/>
                  </w:rPr>
                </w:rPrChange>
              </w:rPr>
            </w:pPr>
            <w:r w:rsidRPr="00C51121">
              <w:rPr>
                <w:rFonts w:eastAsia="標楷體" w:cs="新細明體"/>
                <w:color w:val="auto"/>
                <w:sz w:val="28"/>
                <w:szCs w:val="28"/>
                <w:rPrChange w:id="722" w:author="鍾旻真" w:date="2020-01-21T10:58:00Z">
                  <w:rPr>
                    <w:rFonts w:eastAsia="標楷體" w:cs="新細明體"/>
                    <w:color w:val="auto"/>
                    <w:sz w:val="28"/>
                    <w:szCs w:val="28"/>
                  </w:rPr>
                </w:rPrChange>
              </w:rPr>
              <w:t>一、隨著女警比例的逐年增加，其廳舍環境改善的需求更</w:t>
            </w:r>
          </w:p>
          <w:p w:rsidR="006F6231" w:rsidRPr="00C51121" w:rsidRDefault="006F6231" w:rsidP="006F6231">
            <w:pPr>
              <w:widowControl/>
              <w:spacing w:line="0" w:lineRule="atLeast"/>
              <w:ind w:leftChars="214" w:left="514" w:firstLineChars="15" w:firstLine="42"/>
              <w:rPr>
                <w:rFonts w:ascii="標楷體" w:eastAsia="標楷體" w:hAnsi="標楷體" w:cs="新細明體"/>
                <w:kern w:val="0"/>
                <w:sz w:val="28"/>
                <w:szCs w:val="28"/>
                <w:rPrChange w:id="723" w:author="鍾旻真" w:date="2020-01-21T10:58:00Z">
                  <w:rPr>
                    <w:rFonts w:ascii="標楷體" w:eastAsia="標楷體" w:hAnsi="標楷體" w:cs="新細明體"/>
                    <w:kern w:val="0"/>
                    <w:sz w:val="28"/>
                    <w:szCs w:val="28"/>
                  </w:rPr>
                </w:rPrChange>
              </w:rPr>
            </w:pPr>
            <w:r w:rsidRPr="00C51121">
              <w:rPr>
                <w:rFonts w:ascii="標楷體" w:eastAsia="標楷體" w:hAnsi="標楷體" w:cs="新細明體"/>
                <w:kern w:val="0"/>
                <w:sz w:val="28"/>
                <w:szCs w:val="28"/>
                <w:rPrChange w:id="724" w:author="鍾旻真" w:date="2020-01-21T10:58:00Z">
                  <w:rPr>
                    <w:rFonts w:ascii="標楷體" w:eastAsia="標楷體" w:hAnsi="標楷體" w:cs="新細明體"/>
                    <w:kern w:val="0"/>
                    <w:sz w:val="28"/>
                    <w:szCs w:val="28"/>
                  </w:rPr>
                </w:rPrChange>
              </w:rPr>
              <w:t>具急迫性，因而其問題與需求評估說明可再強化。</w:t>
            </w:r>
          </w:p>
          <w:p w:rsidR="006F6231" w:rsidRPr="00C51121" w:rsidRDefault="006F6231" w:rsidP="006F6231">
            <w:pPr>
              <w:widowControl/>
              <w:spacing w:line="400" w:lineRule="exact"/>
              <w:rPr>
                <w:rFonts w:ascii="標楷體" w:eastAsia="標楷體" w:hAnsi="標楷體" w:cs="新細明體"/>
                <w:kern w:val="0"/>
                <w:sz w:val="28"/>
                <w:szCs w:val="28"/>
                <w:rPrChange w:id="725" w:author="鍾旻真" w:date="2020-01-21T10:58:00Z">
                  <w:rPr>
                    <w:rFonts w:ascii="標楷體" w:eastAsia="標楷體" w:hAnsi="標楷體" w:cs="新細明體"/>
                    <w:kern w:val="0"/>
                    <w:sz w:val="28"/>
                    <w:szCs w:val="28"/>
                  </w:rPr>
                </w:rPrChange>
              </w:rPr>
            </w:pPr>
            <w:r w:rsidRPr="00C51121">
              <w:rPr>
                <w:rFonts w:eastAsia="標楷體" w:cs="新細明體"/>
                <w:sz w:val="28"/>
                <w:szCs w:val="28"/>
                <w:rPrChange w:id="726" w:author="鍾旻真" w:date="2020-01-21T10:58:00Z">
                  <w:rPr>
                    <w:rFonts w:eastAsia="標楷體" w:cs="新細明體"/>
                    <w:sz w:val="28"/>
                    <w:szCs w:val="28"/>
                  </w:rPr>
                </w:rPrChange>
              </w:rPr>
              <w:t>二、效益評估考量除使用便利性外，亦應考量其友善性及</w:t>
            </w:r>
            <w:r w:rsidRPr="00C51121">
              <w:rPr>
                <w:rFonts w:eastAsia="標楷體" w:cs="新細明體" w:hint="eastAsia"/>
                <w:sz w:val="28"/>
                <w:szCs w:val="28"/>
                <w:rPrChange w:id="727" w:author="鍾旻真" w:date="2020-01-21T10:58:00Z">
                  <w:rPr>
                    <w:rFonts w:eastAsia="標楷體" w:cs="新細明體" w:hint="eastAsia"/>
                    <w:sz w:val="28"/>
                    <w:szCs w:val="28"/>
                  </w:rPr>
                </w:rPrChange>
              </w:rPr>
              <w:t>安全性。</w:t>
            </w:r>
          </w:p>
        </w:tc>
      </w:tr>
      <w:tr w:rsidR="00C51121" w:rsidRPr="00C51121" w:rsidTr="00F757F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Before w:val="1"/>
          <w:wBefore w:w="11" w:type="dxa"/>
          <w:trHeight w:val="2568"/>
        </w:trPr>
        <w:tc>
          <w:tcPr>
            <w:tcW w:w="17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6DDD" w:rsidRPr="00C51121" w:rsidRDefault="00156DDD" w:rsidP="00297D53">
            <w:pPr>
              <w:widowControl/>
              <w:spacing w:line="400" w:lineRule="exact"/>
              <w:rPr>
                <w:rFonts w:ascii="標楷體" w:eastAsia="標楷體" w:hAnsi="標楷體" w:cs="新細明體"/>
                <w:kern w:val="0"/>
                <w:sz w:val="28"/>
                <w:szCs w:val="28"/>
                <w:rPrChange w:id="728" w:author="鍾旻真" w:date="2020-01-21T10:58:00Z">
                  <w:rPr>
                    <w:rFonts w:ascii="標楷體" w:eastAsia="標楷體" w:hAnsi="標楷體" w:cs="新細明體"/>
                    <w:kern w:val="0"/>
                    <w:sz w:val="28"/>
                    <w:szCs w:val="28"/>
                  </w:rPr>
                </w:rPrChange>
              </w:rPr>
            </w:pPr>
          </w:p>
        </w:tc>
        <w:tc>
          <w:tcPr>
            <w:tcW w:w="875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69B4" w:rsidRPr="00C51121" w:rsidRDefault="00156DDD" w:rsidP="00297D53">
            <w:pPr>
              <w:widowControl/>
              <w:spacing w:line="400" w:lineRule="exact"/>
              <w:rPr>
                <w:rFonts w:ascii="標楷體" w:eastAsia="標楷體" w:hAnsi="標楷體" w:cs="新細明體"/>
                <w:kern w:val="0"/>
                <w:sz w:val="28"/>
                <w:szCs w:val="28"/>
                <w:rPrChange w:id="729" w:author="鍾旻真" w:date="2020-01-21T10:58:00Z">
                  <w:rPr>
                    <w:rFonts w:ascii="標楷體" w:eastAsia="標楷體" w:hAnsi="標楷體" w:cs="新細明體"/>
                    <w:kern w:val="0"/>
                    <w:sz w:val="28"/>
                    <w:szCs w:val="28"/>
                  </w:rPr>
                </w:rPrChange>
              </w:rPr>
            </w:pPr>
            <w:r w:rsidRPr="00C51121">
              <w:rPr>
                <w:rFonts w:ascii="標楷體" w:eastAsia="標楷體" w:hAnsi="標楷體" w:cs="新細明體" w:hint="eastAsia"/>
                <w:kern w:val="0"/>
                <w:sz w:val="28"/>
                <w:szCs w:val="28"/>
                <w:rPrChange w:id="730" w:author="鍾旻真" w:date="2020-01-21T10:58:00Z">
                  <w:rPr>
                    <w:rFonts w:ascii="標楷體" w:eastAsia="標楷體" w:hAnsi="標楷體" w:cs="新細明體" w:hint="eastAsia"/>
                    <w:kern w:val="0"/>
                    <w:sz w:val="28"/>
                    <w:szCs w:val="28"/>
                  </w:rPr>
                </w:rPrChange>
              </w:rPr>
              <w:t>9-2參</w:t>
            </w:r>
            <w:proofErr w:type="gramStart"/>
            <w:r w:rsidRPr="00C51121">
              <w:rPr>
                <w:rFonts w:ascii="標楷體" w:eastAsia="標楷體" w:hAnsi="標楷體" w:cs="新細明體" w:hint="eastAsia"/>
                <w:kern w:val="0"/>
                <w:sz w:val="28"/>
                <w:szCs w:val="28"/>
                <w:rPrChange w:id="731" w:author="鍾旻真" w:date="2020-01-21T10:58:00Z">
                  <w:rPr>
                    <w:rFonts w:ascii="標楷體" w:eastAsia="標楷體" w:hAnsi="標楷體" w:cs="新細明體" w:hint="eastAsia"/>
                    <w:kern w:val="0"/>
                    <w:sz w:val="28"/>
                    <w:szCs w:val="28"/>
                  </w:rPr>
                </w:rPrChange>
              </w:rPr>
              <w:t>採</w:t>
            </w:r>
            <w:proofErr w:type="gramEnd"/>
            <w:r w:rsidRPr="00C51121">
              <w:rPr>
                <w:rFonts w:ascii="標楷體" w:eastAsia="標楷體" w:hAnsi="標楷體" w:cs="新細明體" w:hint="eastAsia"/>
                <w:kern w:val="0"/>
                <w:sz w:val="28"/>
                <w:szCs w:val="28"/>
                <w:rPrChange w:id="732" w:author="鍾旻真" w:date="2020-01-21T10:58:00Z">
                  <w:rPr>
                    <w:rFonts w:ascii="標楷體" w:eastAsia="標楷體" w:hAnsi="標楷體" w:cs="新細明體" w:hint="eastAsia"/>
                    <w:kern w:val="0"/>
                    <w:sz w:val="28"/>
                    <w:szCs w:val="28"/>
                  </w:rPr>
                </w:rPrChange>
              </w:rPr>
              <w:t>情形：</w:t>
            </w:r>
          </w:p>
          <w:p w:rsidR="006F6231" w:rsidRPr="00C51121" w:rsidRDefault="006F6231" w:rsidP="006F6231">
            <w:pPr>
              <w:pStyle w:val="Default"/>
              <w:spacing w:line="0" w:lineRule="atLeast"/>
              <w:ind w:leftChars="-2" w:left="541" w:hangingChars="195" w:hanging="546"/>
              <w:rPr>
                <w:rFonts w:eastAsia="標楷體" w:cs="新細明體"/>
                <w:color w:val="auto"/>
                <w:sz w:val="28"/>
                <w:szCs w:val="28"/>
                <w:rPrChange w:id="733" w:author="鍾旻真" w:date="2020-01-21T10:58:00Z">
                  <w:rPr>
                    <w:rFonts w:eastAsia="標楷體" w:cs="新細明體"/>
                    <w:color w:val="auto"/>
                    <w:sz w:val="28"/>
                    <w:szCs w:val="28"/>
                  </w:rPr>
                </w:rPrChange>
              </w:rPr>
            </w:pPr>
            <w:r w:rsidRPr="00C51121">
              <w:rPr>
                <w:rFonts w:eastAsia="標楷體" w:cs="新細明體"/>
                <w:color w:val="auto"/>
                <w:sz w:val="28"/>
                <w:szCs w:val="28"/>
                <w:rPrChange w:id="734" w:author="鍾旻真" w:date="2020-01-21T10:58:00Z">
                  <w:rPr>
                    <w:rFonts w:eastAsia="標楷體" w:cs="新細明體"/>
                    <w:color w:val="auto"/>
                    <w:sz w:val="28"/>
                    <w:szCs w:val="28"/>
                  </w:rPr>
                </w:rPrChange>
              </w:rPr>
              <w:t>一、強化「現況問題與需求概述」項目:基於警察勤、業務特殊性，以往警察機關大多數為男性，故警察廳舍設施，大多忽略女性需求，惟近年來女性同仁逐漸增多，為促進性別地位之實質平等，強化兩性互助、包容並相互尊重，消除性別歧視，實現理想之性別平等環境，將依實際需求改善警察廳舍環境，並一併考量環境之便利性、友善性及安全性，符合性別平等之要求。</w:t>
            </w:r>
          </w:p>
          <w:p w:rsidR="006F6231" w:rsidRPr="00C51121" w:rsidRDefault="006F6231" w:rsidP="006F6231">
            <w:pPr>
              <w:pStyle w:val="Default"/>
              <w:spacing w:line="0" w:lineRule="atLeast"/>
              <w:ind w:leftChars="-13" w:left="529" w:hangingChars="200" w:hanging="560"/>
              <w:rPr>
                <w:rFonts w:eastAsia="標楷體" w:cs="新細明體"/>
                <w:color w:val="auto"/>
                <w:sz w:val="28"/>
                <w:szCs w:val="28"/>
                <w:rPrChange w:id="735" w:author="鍾旻真" w:date="2020-01-21T10:58:00Z">
                  <w:rPr>
                    <w:rFonts w:eastAsia="標楷體" w:cs="新細明體"/>
                    <w:sz w:val="28"/>
                    <w:szCs w:val="28"/>
                  </w:rPr>
                </w:rPrChange>
              </w:rPr>
            </w:pPr>
            <w:r w:rsidRPr="00C51121">
              <w:rPr>
                <w:rFonts w:eastAsia="標楷體" w:cs="新細明體"/>
                <w:color w:val="auto"/>
                <w:sz w:val="28"/>
                <w:szCs w:val="28"/>
                <w:rPrChange w:id="736" w:author="鍾旻真" w:date="2020-01-21T10:58:00Z">
                  <w:rPr>
                    <w:rFonts w:eastAsia="標楷體" w:cs="新細明體"/>
                    <w:color w:val="auto"/>
                    <w:sz w:val="28"/>
                    <w:szCs w:val="28"/>
                  </w:rPr>
                </w:rPrChange>
              </w:rPr>
              <w:t>二、日後</w:t>
            </w:r>
            <w:r w:rsidRPr="00C51121">
              <w:rPr>
                <w:rFonts w:eastAsia="標楷體" w:cs="新細明體" w:hint="eastAsia"/>
                <w:color w:val="auto"/>
                <w:sz w:val="28"/>
                <w:szCs w:val="28"/>
                <w:rPrChange w:id="737" w:author="鍾旻真" w:date="2020-01-21T10:58:00Z">
                  <w:rPr>
                    <w:rFonts w:eastAsia="標楷體" w:cs="新細明體" w:hint="eastAsia"/>
                    <w:color w:val="auto"/>
                    <w:sz w:val="28"/>
                    <w:szCs w:val="28"/>
                  </w:rPr>
                </w:rPrChange>
              </w:rPr>
              <w:t>隨女性同仁增加持續</w:t>
            </w:r>
            <w:r w:rsidRPr="00C51121">
              <w:rPr>
                <w:rFonts w:eastAsia="標楷體" w:cs="新細明體"/>
                <w:color w:val="auto"/>
                <w:sz w:val="28"/>
                <w:szCs w:val="28"/>
                <w:rPrChange w:id="738" w:author="鍾旻真" w:date="2020-01-21T10:58:00Z">
                  <w:rPr>
                    <w:rFonts w:eastAsia="標楷體" w:cs="新細明體"/>
                    <w:color w:val="auto"/>
                    <w:sz w:val="28"/>
                    <w:szCs w:val="28"/>
                  </w:rPr>
                </w:rPrChange>
              </w:rPr>
              <w:t>辦理改善廳舍環境，將請各單位應一併考量環境之便利性、友善性及安全性。</w:t>
            </w:r>
          </w:p>
          <w:p w:rsidR="00D031D1" w:rsidRPr="00C51121" w:rsidRDefault="00156DDD" w:rsidP="00297D53">
            <w:pPr>
              <w:widowControl/>
              <w:spacing w:line="400" w:lineRule="exact"/>
              <w:rPr>
                <w:rFonts w:ascii="標楷體" w:eastAsia="標楷體" w:hAnsi="標楷體" w:cs="新細明體"/>
                <w:kern w:val="0"/>
                <w:sz w:val="28"/>
                <w:szCs w:val="28"/>
                <w:rPrChange w:id="739" w:author="鍾旻真" w:date="2020-01-21T10:58:00Z">
                  <w:rPr>
                    <w:rFonts w:ascii="標楷體" w:eastAsia="標楷體" w:hAnsi="標楷體" w:cs="新細明體"/>
                    <w:kern w:val="0"/>
                    <w:sz w:val="28"/>
                    <w:szCs w:val="28"/>
                  </w:rPr>
                </w:rPrChange>
              </w:rPr>
            </w:pPr>
            <w:r w:rsidRPr="00C51121">
              <w:rPr>
                <w:rFonts w:ascii="標楷體" w:eastAsia="標楷體" w:hAnsi="標楷體" w:cs="新細明體" w:hint="eastAsia"/>
                <w:kern w:val="0"/>
                <w:sz w:val="28"/>
                <w:szCs w:val="28"/>
                <w:rPrChange w:id="740" w:author="鍾旻真" w:date="2020-01-21T10:58:00Z">
                  <w:rPr>
                    <w:rFonts w:ascii="標楷體" w:eastAsia="標楷體" w:hAnsi="標楷體" w:cs="新細明體" w:hint="eastAsia"/>
                    <w:kern w:val="0"/>
                    <w:sz w:val="28"/>
                    <w:szCs w:val="28"/>
                  </w:rPr>
                </w:rPrChange>
              </w:rPr>
              <w:t>9-2-1說明採納意見後之計畫/政策調整(條例式說明)</w:t>
            </w:r>
          </w:p>
          <w:p w:rsidR="00156DDD" w:rsidRPr="00C51121" w:rsidRDefault="00D24B83" w:rsidP="00297D53">
            <w:pPr>
              <w:widowControl/>
              <w:spacing w:line="400" w:lineRule="exact"/>
              <w:rPr>
                <w:rFonts w:ascii="標楷體" w:eastAsia="標楷體" w:hAnsi="標楷體" w:cs="新細明體"/>
                <w:kern w:val="0"/>
                <w:sz w:val="28"/>
                <w:szCs w:val="28"/>
                <w:rPrChange w:id="741" w:author="鍾旻真" w:date="2020-01-21T10:58:00Z">
                  <w:rPr>
                    <w:rFonts w:ascii="標楷體" w:eastAsia="標楷體" w:hAnsi="標楷體" w:cs="新細明體"/>
                    <w:kern w:val="0"/>
                    <w:sz w:val="28"/>
                    <w:szCs w:val="28"/>
                  </w:rPr>
                </w:rPrChange>
              </w:rPr>
            </w:pPr>
            <w:r w:rsidRPr="00C51121">
              <w:rPr>
                <w:rFonts w:ascii="標楷體" w:eastAsia="標楷體" w:hAnsi="標楷體" w:cs="新細明體" w:hint="eastAsia"/>
                <w:kern w:val="0"/>
                <w:sz w:val="28"/>
                <w:szCs w:val="28"/>
                <w:rPrChange w:id="742" w:author="鍾旻真" w:date="2020-01-21T10:58:00Z">
                  <w:rPr>
                    <w:rFonts w:ascii="標楷體" w:eastAsia="標楷體" w:hAnsi="標楷體" w:cs="新細明體" w:hint="eastAsia"/>
                    <w:kern w:val="0"/>
                    <w:sz w:val="28"/>
                    <w:szCs w:val="28"/>
                  </w:rPr>
                </w:rPrChange>
              </w:rPr>
              <w:t>□</w:t>
            </w:r>
            <w:r w:rsidR="006F6231" w:rsidRPr="00C51121">
              <w:rPr>
                <w:rFonts w:ascii="標楷體" w:eastAsia="標楷體" w:hAnsi="標楷體" w:cs="新細明體" w:hint="eastAsia"/>
                <w:kern w:val="0"/>
                <w:sz w:val="28"/>
                <w:szCs w:val="28"/>
                <w:rPrChange w:id="743" w:author="鍾旻真" w:date="2020-01-21T10:58:00Z">
                  <w:rPr>
                    <w:rFonts w:ascii="標楷體" w:eastAsia="標楷體" w:hAnsi="標楷體" w:cs="新細明體" w:hint="eastAsia"/>
                    <w:kern w:val="0"/>
                    <w:sz w:val="28"/>
                    <w:szCs w:val="28"/>
                  </w:rPr>
                </w:rPrChange>
              </w:rPr>
              <w:t>已完成 或 □預計完成 日期：</w:t>
            </w:r>
            <w:r w:rsidR="007035D9" w:rsidRPr="00C51121">
              <w:rPr>
                <w:rFonts w:ascii="標楷體" w:eastAsia="標楷體" w:hAnsi="標楷體" w:cs="新細明體" w:hint="eastAsia"/>
                <w:kern w:val="0"/>
                <w:sz w:val="28"/>
                <w:szCs w:val="28"/>
                <w:rPrChange w:id="744" w:author="鍾旻真" w:date="2020-01-21T10:58:00Z">
                  <w:rPr>
                    <w:rFonts w:ascii="標楷體" w:eastAsia="標楷體" w:hAnsi="標楷體" w:cs="新細明體" w:hint="eastAsia"/>
                    <w:kern w:val="0"/>
                    <w:sz w:val="28"/>
                    <w:szCs w:val="28"/>
                  </w:rPr>
                </w:rPrChange>
              </w:rPr>
              <w:t xml:space="preserve">   </w:t>
            </w:r>
            <w:r w:rsidR="006F6231" w:rsidRPr="00C51121">
              <w:rPr>
                <w:rFonts w:ascii="標楷體" w:eastAsia="標楷體" w:hAnsi="標楷體" w:cs="新細明體" w:hint="eastAsia"/>
                <w:kern w:val="0"/>
                <w:sz w:val="28"/>
                <w:szCs w:val="28"/>
                <w:rPrChange w:id="745" w:author="鍾旻真" w:date="2020-01-21T10:58:00Z">
                  <w:rPr>
                    <w:rFonts w:ascii="標楷體" w:eastAsia="標楷體" w:hAnsi="標楷體" w:cs="新細明體" w:hint="eastAsia"/>
                    <w:kern w:val="0"/>
                    <w:sz w:val="28"/>
                    <w:szCs w:val="28"/>
                  </w:rPr>
                </w:rPrChange>
              </w:rPr>
              <w:t>年</w:t>
            </w:r>
            <w:r w:rsidR="007035D9" w:rsidRPr="00C51121">
              <w:rPr>
                <w:rFonts w:ascii="標楷體" w:eastAsia="標楷體" w:hAnsi="標楷體" w:cs="新細明體" w:hint="eastAsia"/>
                <w:kern w:val="0"/>
                <w:sz w:val="28"/>
                <w:szCs w:val="28"/>
                <w:rPrChange w:id="746" w:author="鍾旻真" w:date="2020-01-21T10:58:00Z">
                  <w:rPr>
                    <w:rFonts w:ascii="標楷體" w:eastAsia="標楷體" w:hAnsi="標楷體" w:cs="新細明體" w:hint="eastAsia"/>
                    <w:kern w:val="0"/>
                    <w:sz w:val="28"/>
                    <w:szCs w:val="28"/>
                  </w:rPr>
                </w:rPrChange>
              </w:rPr>
              <w:t xml:space="preserve">   </w:t>
            </w:r>
            <w:r w:rsidR="006F6231" w:rsidRPr="00C51121">
              <w:rPr>
                <w:rFonts w:ascii="標楷體" w:eastAsia="標楷體" w:hAnsi="標楷體" w:cs="新細明體" w:hint="eastAsia"/>
                <w:kern w:val="0"/>
                <w:sz w:val="28"/>
                <w:szCs w:val="28"/>
                <w:rPrChange w:id="747" w:author="鍾旻真" w:date="2020-01-21T10:58:00Z">
                  <w:rPr>
                    <w:rFonts w:ascii="標楷體" w:eastAsia="標楷體" w:hAnsi="標楷體" w:cs="新細明體" w:hint="eastAsia"/>
                    <w:kern w:val="0"/>
                    <w:sz w:val="28"/>
                    <w:szCs w:val="28"/>
                  </w:rPr>
                </w:rPrChange>
              </w:rPr>
              <w:t>月</w:t>
            </w:r>
            <w:r w:rsidR="007035D9" w:rsidRPr="00C51121">
              <w:rPr>
                <w:rFonts w:ascii="標楷體" w:eastAsia="標楷體" w:hAnsi="標楷體" w:cs="新細明體" w:hint="eastAsia"/>
                <w:kern w:val="0"/>
                <w:sz w:val="28"/>
                <w:szCs w:val="28"/>
                <w:rPrChange w:id="748" w:author="鍾旻真" w:date="2020-01-21T10:58:00Z">
                  <w:rPr>
                    <w:rFonts w:ascii="標楷體" w:eastAsia="標楷體" w:hAnsi="標楷體" w:cs="新細明體" w:hint="eastAsia"/>
                    <w:kern w:val="0"/>
                    <w:sz w:val="28"/>
                    <w:szCs w:val="28"/>
                  </w:rPr>
                </w:rPrChange>
              </w:rPr>
              <w:t xml:space="preserve">   </w:t>
            </w:r>
            <w:r w:rsidR="006F6231" w:rsidRPr="00C51121">
              <w:rPr>
                <w:rFonts w:ascii="標楷體" w:eastAsia="標楷體" w:hAnsi="標楷體" w:cs="新細明體" w:hint="eastAsia"/>
                <w:kern w:val="0"/>
                <w:sz w:val="28"/>
                <w:szCs w:val="28"/>
                <w:rPrChange w:id="749" w:author="鍾旻真" w:date="2020-01-21T10:58:00Z">
                  <w:rPr>
                    <w:rFonts w:ascii="標楷體" w:eastAsia="標楷體" w:hAnsi="標楷體" w:cs="新細明體" w:hint="eastAsia"/>
                    <w:kern w:val="0"/>
                    <w:sz w:val="28"/>
                    <w:szCs w:val="28"/>
                  </w:rPr>
                </w:rPrChange>
              </w:rPr>
              <w:t>日</w:t>
            </w:r>
            <w:r w:rsidR="00156DDD" w:rsidRPr="00C51121">
              <w:rPr>
                <w:rFonts w:ascii="標楷體" w:eastAsia="標楷體" w:hAnsi="標楷體" w:cs="新細明體" w:hint="eastAsia"/>
                <w:kern w:val="0"/>
                <w:sz w:val="28"/>
                <w:szCs w:val="28"/>
                <w:rPrChange w:id="750" w:author="鍾旻真" w:date="2020-01-21T10:58:00Z">
                  <w:rPr>
                    <w:rFonts w:ascii="標楷體" w:eastAsia="標楷體" w:hAnsi="標楷體" w:cs="新細明體" w:hint="eastAsia"/>
                    <w:kern w:val="0"/>
                    <w:sz w:val="28"/>
                    <w:szCs w:val="28"/>
                  </w:rPr>
                </w:rPrChange>
              </w:rPr>
              <w:br/>
              <w:t>9-2-2說明未參採之理由或替代規劃(條例式說明)</w:t>
            </w:r>
          </w:p>
          <w:p w:rsidR="00D031D1" w:rsidRPr="00C51121" w:rsidRDefault="00D031D1" w:rsidP="00297D53">
            <w:pPr>
              <w:widowControl/>
              <w:spacing w:line="400" w:lineRule="exact"/>
              <w:rPr>
                <w:rFonts w:ascii="標楷體" w:eastAsia="標楷體" w:hAnsi="標楷體" w:cs="新細明體"/>
                <w:kern w:val="0"/>
                <w:sz w:val="28"/>
                <w:szCs w:val="28"/>
                <w:rPrChange w:id="751" w:author="鍾旻真" w:date="2020-01-21T10:58:00Z">
                  <w:rPr>
                    <w:rFonts w:ascii="標楷體" w:eastAsia="標楷體" w:hAnsi="標楷體" w:cs="新細明體"/>
                    <w:kern w:val="0"/>
                    <w:sz w:val="28"/>
                    <w:szCs w:val="28"/>
                  </w:rPr>
                </w:rPrChange>
              </w:rPr>
            </w:pPr>
            <w:r w:rsidRPr="00C51121">
              <w:rPr>
                <w:rFonts w:ascii="標楷體" w:eastAsia="標楷體" w:hAnsi="標楷體" w:cs="新細明體" w:hint="eastAsia"/>
                <w:kern w:val="0"/>
                <w:sz w:val="28"/>
                <w:szCs w:val="28"/>
                <w:rPrChange w:id="752" w:author="鍾旻真" w:date="2020-01-21T10:58:00Z">
                  <w:rPr>
                    <w:rFonts w:ascii="標楷體" w:eastAsia="標楷體" w:hAnsi="標楷體" w:cs="新細明體" w:hint="eastAsia"/>
                    <w:kern w:val="0"/>
                    <w:sz w:val="28"/>
                    <w:szCs w:val="28"/>
                  </w:rPr>
                </w:rPrChange>
              </w:rPr>
              <w:t xml:space="preserve">□已完成 或 □預計完成 日期：   年 </w:t>
            </w:r>
            <w:r w:rsidR="002445F0" w:rsidRPr="00C51121">
              <w:rPr>
                <w:rFonts w:ascii="標楷體" w:eastAsia="標楷體" w:hAnsi="標楷體" w:cs="新細明體" w:hint="eastAsia"/>
                <w:kern w:val="0"/>
                <w:sz w:val="28"/>
                <w:szCs w:val="28"/>
                <w:rPrChange w:id="753" w:author="鍾旻真" w:date="2020-01-21T10:58:00Z">
                  <w:rPr>
                    <w:rFonts w:ascii="標楷體" w:eastAsia="標楷體" w:hAnsi="標楷體" w:cs="新細明體" w:hint="eastAsia"/>
                    <w:kern w:val="0"/>
                    <w:sz w:val="28"/>
                    <w:szCs w:val="28"/>
                  </w:rPr>
                </w:rPrChange>
              </w:rPr>
              <w:t xml:space="preserve"> </w:t>
            </w:r>
            <w:r w:rsidRPr="00C51121">
              <w:rPr>
                <w:rFonts w:ascii="標楷體" w:eastAsia="標楷體" w:hAnsi="標楷體" w:cs="新細明體" w:hint="eastAsia"/>
                <w:kern w:val="0"/>
                <w:sz w:val="28"/>
                <w:szCs w:val="28"/>
                <w:rPrChange w:id="754" w:author="鍾旻真" w:date="2020-01-21T10:58:00Z">
                  <w:rPr>
                    <w:rFonts w:ascii="標楷體" w:eastAsia="標楷體" w:hAnsi="標楷體" w:cs="新細明體" w:hint="eastAsia"/>
                    <w:kern w:val="0"/>
                    <w:sz w:val="28"/>
                    <w:szCs w:val="28"/>
                  </w:rPr>
                </w:rPrChange>
              </w:rPr>
              <w:t xml:space="preserve"> 月  </w:t>
            </w:r>
            <w:r w:rsidR="002445F0" w:rsidRPr="00C51121">
              <w:rPr>
                <w:rFonts w:ascii="標楷體" w:eastAsia="標楷體" w:hAnsi="標楷體" w:cs="新細明體" w:hint="eastAsia"/>
                <w:kern w:val="0"/>
                <w:sz w:val="28"/>
                <w:szCs w:val="28"/>
                <w:rPrChange w:id="755" w:author="鍾旻真" w:date="2020-01-21T10:58:00Z">
                  <w:rPr>
                    <w:rFonts w:ascii="標楷體" w:eastAsia="標楷體" w:hAnsi="標楷體" w:cs="新細明體" w:hint="eastAsia"/>
                    <w:kern w:val="0"/>
                    <w:sz w:val="28"/>
                    <w:szCs w:val="28"/>
                  </w:rPr>
                </w:rPrChange>
              </w:rPr>
              <w:t xml:space="preserve"> </w:t>
            </w:r>
            <w:r w:rsidRPr="00C51121">
              <w:rPr>
                <w:rFonts w:ascii="標楷體" w:eastAsia="標楷體" w:hAnsi="標楷體" w:cs="新細明體" w:hint="eastAsia"/>
                <w:kern w:val="0"/>
                <w:sz w:val="28"/>
                <w:szCs w:val="28"/>
                <w:rPrChange w:id="756" w:author="鍾旻真" w:date="2020-01-21T10:58:00Z">
                  <w:rPr>
                    <w:rFonts w:ascii="標楷體" w:eastAsia="標楷體" w:hAnsi="標楷體" w:cs="新細明體" w:hint="eastAsia"/>
                    <w:kern w:val="0"/>
                    <w:sz w:val="28"/>
                    <w:szCs w:val="28"/>
                  </w:rPr>
                </w:rPrChange>
              </w:rPr>
              <w:t>日</w:t>
            </w:r>
          </w:p>
        </w:tc>
      </w:tr>
      <w:tr w:rsidR="00C51121" w:rsidRPr="00C51121" w:rsidTr="00F757F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Before w:val="1"/>
          <w:wBefore w:w="11" w:type="dxa"/>
          <w:trHeight w:val="1470"/>
        </w:trPr>
        <w:tc>
          <w:tcPr>
            <w:tcW w:w="17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6DDD" w:rsidRPr="00C51121" w:rsidRDefault="00156DDD" w:rsidP="00297D53">
            <w:pPr>
              <w:widowControl/>
              <w:spacing w:line="400" w:lineRule="exact"/>
              <w:rPr>
                <w:rFonts w:ascii="標楷體" w:eastAsia="標楷體" w:hAnsi="標楷體" w:cs="新細明體"/>
                <w:kern w:val="0"/>
                <w:sz w:val="28"/>
                <w:szCs w:val="28"/>
                <w:rPrChange w:id="757" w:author="鍾旻真" w:date="2020-01-21T10:58:00Z">
                  <w:rPr>
                    <w:rFonts w:ascii="標楷體" w:eastAsia="標楷體" w:hAnsi="標楷體" w:cs="新細明體"/>
                    <w:kern w:val="0"/>
                    <w:sz w:val="28"/>
                    <w:szCs w:val="28"/>
                  </w:rPr>
                </w:rPrChange>
              </w:rPr>
            </w:pPr>
          </w:p>
        </w:tc>
        <w:tc>
          <w:tcPr>
            <w:tcW w:w="875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45F0" w:rsidRPr="00C51121" w:rsidRDefault="00156DDD" w:rsidP="00297D53">
            <w:pPr>
              <w:widowControl/>
              <w:spacing w:line="400" w:lineRule="exact"/>
              <w:rPr>
                <w:rFonts w:ascii="標楷體" w:eastAsia="標楷體" w:hAnsi="標楷體" w:cs="新細明體"/>
                <w:kern w:val="0"/>
                <w:sz w:val="28"/>
                <w:szCs w:val="28"/>
                <w:rPrChange w:id="758" w:author="鍾旻真" w:date="2020-01-21T10:58:00Z">
                  <w:rPr>
                    <w:rFonts w:ascii="標楷體" w:eastAsia="標楷體" w:hAnsi="標楷體" w:cs="新細明體"/>
                    <w:kern w:val="0"/>
                    <w:sz w:val="28"/>
                    <w:szCs w:val="28"/>
                  </w:rPr>
                </w:rPrChange>
              </w:rPr>
            </w:pPr>
            <w:r w:rsidRPr="00C51121">
              <w:rPr>
                <w:rFonts w:ascii="標楷體" w:eastAsia="標楷體" w:hAnsi="標楷體" w:cs="新細明體" w:hint="eastAsia"/>
                <w:kern w:val="0"/>
                <w:sz w:val="28"/>
                <w:szCs w:val="28"/>
                <w:rPrChange w:id="759" w:author="鍾旻真" w:date="2020-01-21T10:58:00Z">
                  <w:rPr>
                    <w:rFonts w:ascii="標楷體" w:eastAsia="標楷體" w:hAnsi="標楷體" w:cs="新細明體" w:hint="eastAsia"/>
                    <w:kern w:val="0"/>
                    <w:sz w:val="28"/>
                    <w:szCs w:val="28"/>
                  </w:rPr>
                </w:rPrChange>
              </w:rPr>
              <w:t>9-3通知程序參與之專家學者本計畫/政策的評估結果</w:t>
            </w:r>
            <w:r w:rsidRPr="00C51121">
              <w:rPr>
                <w:rFonts w:ascii="標楷體" w:eastAsia="標楷體" w:hAnsi="標楷體" w:cs="新細明體" w:hint="eastAsia"/>
                <w:kern w:val="0"/>
                <w:sz w:val="28"/>
                <w:szCs w:val="28"/>
                <w:rPrChange w:id="760" w:author="鍾旻真" w:date="2020-01-21T10:58:00Z">
                  <w:rPr>
                    <w:rFonts w:ascii="標楷體" w:eastAsia="標楷體" w:hAnsi="標楷體" w:cs="新細明體" w:hint="eastAsia"/>
                    <w:kern w:val="0"/>
                    <w:sz w:val="28"/>
                    <w:szCs w:val="28"/>
                  </w:rPr>
                </w:rPrChange>
              </w:rPr>
              <w:br w:type="page"/>
              <w:t>已於</w:t>
            </w:r>
          </w:p>
          <w:p w:rsidR="00397693" w:rsidRPr="00C51121" w:rsidRDefault="00156DDD" w:rsidP="00297D53">
            <w:pPr>
              <w:widowControl/>
              <w:spacing w:line="400" w:lineRule="exact"/>
              <w:rPr>
                <w:rFonts w:ascii="標楷體" w:eastAsia="標楷體" w:hAnsi="標楷體" w:cs="新細明體"/>
                <w:kern w:val="0"/>
                <w:sz w:val="28"/>
                <w:szCs w:val="28"/>
                <w:rPrChange w:id="761" w:author="鍾旻真" w:date="2020-01-21T10:58:00Z">
                  <w:rPr>
                    <w:rFonts w:ascii="標楷體" w:eastAsia="標楷體" w:hAnsi="標楷體" w:cs="新細明體"/>
                    <w:kern w:val="0"/>
                    <w:sz w:val="28"/>
                    <w:szCs w:val="28"/>
                  </w:rPr>
                </w:rPrChange>
              </w:rPr>
            </w:pPr>
            <w:r w:rsidRPr="00C51121">
              <w:rPr>
                <w:rFonts w:ascii="標楷體" w:eastAsia="標楷體" w:hAnsi="標楷體" w:cs="新細明體" w:hint="eastAsia"/>
                <w:kern w:val="0"/>
                <w:sz w:val="28"/>
                <w:szCs w:val="28"/>
                <w:rPrChange w:id="762" w:author="鍾旻真" w:date="2020-01-21T10:58:00Z">
                  <w:rPr>
                    <w:rFonts w:ascii="標楷體" w:eastAsia="標楷體" w:hAnsi="標楷體" w:cs="新細明體" w:hint="eastAsia"/>
                    <w:kern w:val="0"/>
                    <w:sz w:val="28"/>
                    <w:szCs w:val="28"/>
                  </w:rPr>
                </w:rPrChange>
              </w:rPr>
              <w:t xml:space="preserve">    年    月    日</w:t>
            </w:r>
          </w:p>
          <w:p w:rsidR="00397693" w:rsidRPr="00C51121" w:rsidRDefault="00397693" w:rsidP="00297D53">
            <w:pPr>
              <w:widowControl/>
              <w:spacing w:line="400" w:lineRule="exact"/>
              <w:rPr>
                <w:rFonts w:ascii="標楷體" w:eastAsia="標楷體" w:hAnsi="標楷體" w:cs="新細明體"/>
                <w:kern w:val="0"/>
                <w:sz w:val="28"/>
                <w:szCs w:val="28"/>
                <w:rPrChange w:id="763" w:author="鍾旻真" w:date="2020-01-21T10:58:00Z">
                  <w:rPr>
                    <w:rFonts w:ascii="標楷體" w:eastAsia="標楷體" w:hAnsi="標楷體" w:cs="新細明體"/>
                    <w:kern w:val="0"/>
                    <w:sz w:val="28"/>
                    <w:szCs w:val="28"/>
                  </w:rPr>
                </w:rPrChange>
              </w:rPr>
            </w:pPr>
            <w:r w:rsidRPr="00C51121">
              <w:rPr>
                <w:rFonts w:ascii="標楷體" w:eastAsia="標楷體" w:hAnsi="標楷體" w:cs="新細明體" w:hint="eastAsia"/>
                <w:kern w:val="0"/>
                <w:sz w:val="28"/>
                <w:szCs w:val="28"/>
                <w:rPrChange w:id="764" w:author="鍾旻真" w:date="2020-01-21T10:58:00Z">
                  <w:rPr>
                    <w:rFonts w:ascii="標楷體" w:eastAsia="標楷體" w:hAnsi="標楷體" w:cs="新細明體" w:hint="eastAsia"/>
                    <w:kern w:val="0"/>
                    <w:sz w:val="28"/>
                    <w:szCs w:val="28"/>
                  </w:rPr>
                </w:rPrChange>
              </w:rPr>
              <w:t xml:space="preserve">   </w:t>
            </w:r>
            <w:r w:rsidR="00156DDD" w:rsidRPr="00C51121">
              <w:rPr>
                <w:rFonts w:ascii="標楷體" w:eastAsia="標楷體" w:hAnsi="標楷體" w:cs="新細明體" w:hint="eastAsia"/>
                <w:kern w:val="0"/>
                <w:sz w:val="28"/>
                <w:szCs w:val="28"/>
                <w:rPrChange w:id="765" w:author="鍾旻真" w:date="2020-01-21T10:58:00Z">
                  <w:rPr>
                    <w:rFonts w:ascii="標楷體" w:eastAsia="標楷體" w:hAnsi="標楷體" w:cs="新細明體" w:hint="eastAsia"/>
                    <w:kern w:val="0"/>
                    <w:sz w:val="28"/>
                    <w:szCs w:val="28"/>
                  </w:rPr>
                </w:rPrChange>
              </w:rPr>
              <w:t>將「評估結果」以下列方式通知程序參與者審閱</w:t>
            </w:r>
            <w:r w:rsidR="00156DDD" w:rsidRPr="00C51121">
              <w:rPr>
                <w:rFonts w:ascii="標楷體" w:eastAsia="標楷體" w:hAnsi="標楷體" w:cs="新細明體" w:hint="eastAsia"/>
                <w:kern w:val="0"/>
                <w:sz w:val="28"/>
                <w:szCs w:val="28"/>
                <w:rPrChange w:id="766" w:author="鍾旻真" w:date="2020-01-21T10:58:00Z">
                  <w:rPr>
                    <w:rFonts w:ascii="標楷體" w:eastAsia="標楷體" w:hAnsi="標楷體" w:cs="新細明體" w:hint="eastAsia"/>
                    <w:kern w:val="0"/>
                    <w:sz w:val="28"/>
                    <w:szCs w:val="28"/>
                  </w:rPr>
                </w:rPrChange>
              </w:rPr>
              <w:br w:type="page"/>
            </w:r>
          </w:p>
          <w:p w:rsidR="00156DDD" w:rsidRPr="00C51121" w:rsidRDefault="00397693" w:rsidP="00297D53">
            <w:pPr>
              <w:widowControl/>
              <w:spacing w:line="400" w:lineRule="exact"/>
              <w:rPr>
                <w:rFonts w:ascii="標楷體" w:eastAsia="標楷體" w:hAnsi="標楷體" w:cs="新細明體"/>
                <w:kern w:val="0"/>
                <w:sz w:val="28"/>
                <w:szCs w:val="28"/>
                <w:rPrChange w:id="767" w:author="鍾旻真" w:date="2020-01-21T10:58:00Z">
                  <w:rPr>
                    <w:rFonts w:ascii="標楷體" w:eastAsia="標楷體" w:hAnsi="標楷體" w:cs="新細明體"/>
                    <w:kern w:val="0"/>
                    <w:sz w:val="28"/>
                    <w:szCs w:val="28"/>
                  </w:rPr>
                </w:rPrChange>
              </w:rPr>
            </w:pPr>
            <w:r w:rsidRPr="00C51121">
              <w:rPr>
                <w:rFonts w:ascii="標楷體" w:eastAsia="標楷體" w:hAnsi="標楷體" w:cs="新細明體" w:hint="eastAsia"/>
                <w:kern w:val="0"/>
                <w:sz w:val="28"/>
                <w:szCs w:val="28"/>
                <w:rPrChange w:id="768" w:author="鍾旻真" w:date="2020-01-21T10:58:00Z">
                  <w:rPr>
                    <w:rFonts w:ascii="標楷體" w:eastAsia="標楷體" w:hAnsi="標楷體" w:cs="新細明體" w:hint="eastAsia"/>
                    <w:kern w:val="0"/>
                    <w:sz w:val="28"/>
                    <w:szCs w:val="28"/>
                  </w:rPr>
                </w:rPrChange>
              </w:rPr>
              <w:t xml:space="preserve">     </w:t>
            </w:r>
            <w:r w:rsidR="00156DDD" w:rsidRPr="00C51121">
              <w:rPr>
                <w:rFonts w:ascii="標楷體" w:eastAsia="標楷體" w:hAnsi="標楷體" w:cs="新細明體" w:hint="eastAsia"/>
                <w:kern w:val="0"/>
                <w:sz w:val="28"/>
                <w:szCs w:val="28"/>
                <w:rPrChange w:id="769" w:author="鍾旻真" w:date="2020-01-21T10:58:00Z">
                  <w:rPr>
                    <w:rFonts w:ascii="標楷體" w:eastAsia="標楷體" w:hAnsi="標楷體" w:cs="新細明體" w:hint="eastAsia"/>
                    <w:kern w:val="0"/>
                    <w:sz w:val="28"/>
                    <w:szCs w:val="28"/>
                  </w:rPr>
                </w:rPrChange>
              </w:rPr>
              <w:t xml:space="preserve">□傳真      </w:t>
            </w:r>
            <w:r w:rsidR="006F6231" w:rsidRPr="00C51121">
              <w:rPr>
                <w:rFonts w:ascii="標楷體" w:eastAsia="標楷體" w:hAnsi="標楷體" w:cs="新細明體" w:hint="eastAsia"/>
                <w:kern w:val="0"/>
                <w:sz w:val="28"/>
                <w:szCs w:val="28"/>
                <w:rPrChange w:id="770" w:author="鍾旻真" w:date="2020-01-21T10:58:00Z">
                  <w:rPr>
                    <w:rFonts w:ascii="標楷體" w:eastAsia="標楷體" w:hAnsi="標楷體" w:cs="新細明體" w:hint="eastAsia"/>
                    <w:kern w:val="0"/>
                    <w:sz w:val="28"/>
                    <w:szCs w:val="28"/>
                  </w:rPr>
                </w:rPrChange>
              </w:rPr>
              <w:t>■</w:t>
            </w:r>
            <w:r w:rsidR="00156DDD" w:rsidRPr="00C51121">
              <w:rPr>
                <w:rFonts w:ascii="標楷體" w:eastAsia="標楷體" w:hAnsi="標楷體" w:cs="新細明體" w:hint="eastAsia"/>
                <w:kern w:val="0"/>
                <w:sz w:val="28"/>
                <w:szCs w:val="28"/>
                <w:rPrChange w:id="771" w:author="鍾旻真" w:date="2020-01-21T10:58:00Z">
                  <w:rPr>
                    <w:rFonts w:ascii="標楷體" w:eastAsia="標楷體" w:hAnsi="標楷體" w:cs="新細明體" w:hint="eastAsia"/>
                    <w:kern w:val="0"/>
                    <w:sz w:val="28"/>
                    <w:szCs w:val="28"/>
                  </w:rPr>
                </w:rPrChange>
              </w:rPr>
              <w:t>e-mail      □郵寄      □其他</w:t>
            </w:r>
          </w:p>
        </w:tc>
      </w:tr>
      <w:tr w:rsidR="00C51121" w:rsidRPr="00C51121" w:rsidTr="00B6071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Before w:val="1"/>
          <w:wBefore w:w="11" w:type="dxa"/>
          <w:trHeight w:val="1310"/>
        </w:trPr>
        <w:tc>
          <w:tcPr>
            <w:tcW w:w="17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6DDD" w:rsidRPr="00C51121" w:rsidRDefault="00156DDD" w:rsidP="00297D53">
            <w:pPr>
              <w:widowControl/>
              <w:spacing w:line="400" w:lineRule="exact"/>
              <w:rPr>
                <w:rFonts w:ascii="標楷體" w:eastAsia="標楷體" w:hAnsi="標楷體" w:cs="新細明體"/>
                <w:kern w:val="0"/>
                <w:sz w:val="28"/>
                <w:szCs w:val="28"/>
                <w:rPrChange w:id="772" w:author="鍾旻真" w:date="2020-01-21T10:58:00Z">
                  <w:rPr>
                    <w:rFonts w:ascii="標楷體" w:eastAsia="標楷體" w:hAnsi="標楷體" w:cs="新細明體"/>
                    <w:kern w:val="0"/>
                    <w:sz w:val="28"/>
                    <w:szCs w:val="28"/>
                  </w:rPr>
                </w:rPrChange>
              </w:rPr>
            </w:pPr>
          </w:p>
        </w:tc>
        <w:tc>
          <w:tcPr>
            <w:tcW w:w="875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156DDD" w:rsidRPr="00C51121" w:rsidRDefault="00156DDD" w:rsidP="00297D53">
            <w:pPr>
              <w:widowControl/>
              <w:spacing w:line="400" w:lineRule="exact"/>
              <w:rPr>
                <w:rFonts w:ascii="標楷體" w:eastAsia="標楷體" w:hAnsi="標楷體" w:cs="新細明體"/>
                <w:kern w:val="0"/>
                <w:sz w:val="28"/>
                <w:szCs w:val="28"/>
                <w:rPrChange w:id="773" w:author="鍾旻真" w:date="2020-01-21T10:58:00Z">
                  <w:rPr>
                    <w:rFonts w:ascii="標楷體" w:eastAsia="標楷體" w:hAnsi="標楷體" w:cs="新細明體"/>
                    <w:kern w:val="0"/>
                    <w:sz w:val="28"/>
                    <w:szCs w:val="28"/>
                  </w:rPr>
                </w:rPrChange>
              </w:rPr>
            </w:pPr>
            <w:r w:rsidRPr="00C51121">
              <w:rPr>
                <w:rFonts w:ascii="標楷體" w:eastAsia="標楷體" w:hAnsi="標楷體" w:cs="新細明體" w:hint="eastAsia"/>
                <w:kern w:val="0"/>
                <w:sz w:val="28"/>
                <w:szCs w:val="28"/>
                <w:rPrChange w:id="774" w:author="鍾旻真" w:date="2020-01-21T10:58:00Z">
                  <w:rPr>
                    <w:rFonts w:ascii="標楷體" w:eastAsia="標楷體" w:hAnsi="標楷體" w:cs="新細明體" w:hint="eastAsia"/>
                    <w:kern w:val="0"/>
                    <w:sz w:val="28"/>
                    <w:szCs w:val="28"/>
                  </w:rPr>
                </w:rPrChange>
              </w:rPr>
              <w:t>9-4提報性平專案小組日期：</w:t>
            </w:r>
            <w:del w:id="775" w:author="鍾旻真" w:date="2020-01-03T17:02:00Z">
              <w:r w:rsidR="002445F0" w:rsidRPr="00C51121" w:rsidDel="000531CB">
                <w:rPr>
                  <w:rFonts w:ascii="標楷體" w:eastAsia="標楷體" w:hAnsi="標楷體" w:cs="新細明體" w:hint="eastAsia"/>
                  <w:kern w:val="0"/>
                  <w:sz w:val="28"/>
                  <w:szCs w:val="28"/>
                  <w:rPrChange w:id="776" w:author="鍾旻真" w:date="2020-01-21T10:58:00Z">
                    <w:rPr>
                      <w:rFonts w:ascii="標楷體" w:eastAsia="標楷體" w:hAnsi="標楷體" w:cs="新細明體" w:hint="eastAsia"/>
                      <w:kern w:val="0"/>
                      <w:sz w:val="28"/>
                      <w:szCs w:val="28"/>
                    </w:rPr>
                  </w:rPrChange>
                </w:rPr>
                <w:delText xml:space="preserve">   </w:delText>
              </w:r>
            </w:del>
            <w:ins w:id="777" w:author="鍾旻真" w:date="2020-01-03T17:02:00Z">
              <w:r w:rsidR="000531CB" w:rsidRPr="00C51121">
                <w:rPr>
                  <w:rFonts w:ascii="標楷體" w:eastAsia="標楷體" w:hAnsi="標楷體" w:cs="新細明體" w:hint="eastAsia"/>
                  <w:kern w:val="0"/>
                  <w:sz w:val="28"/>
                  <w:szCs w:val="28"/>
                  <w:rPrChange w:id="778" w:author="鍾旻真" w:date="2020-01-21T10:58:00Z">
                    <w:rPr>
                      <w:rFonts w:ascii="標楷體" w:eastAsia="標楷體" w:hAnsi="標楷體" w:cs="新細明體" w:hint="eastAsia"/>
                      <w:kern w:val="0"/>
                      <w:sz w:val="28"/>
                      <w:szCs w:val="28"/>
                    </w:rPr>
                  </w:rPrChange>
                </w:rPr>
                <w:t>108</w:t>
              </w:r>
            </w:ins>
            <w:r w:rsidR="002445F0" w:rsidRPr="00C51121">
              <w:rPr>
                <w:rFonts w:ascii="標楷體" w:eastAsia="標楷體" w:hAnsi="標楷體" w:cs="新細明體" w:hint="eastAsia"/>
                <w:kern w:val="0"/>
                <w:sz w:val="28"/>
                <w:szCs w:val="28"/>
                <w:rPrChange w:id="779" w:author="鍾旻真" w:date="2020-01-21T10:58:00Z">
                  <w:rPr>
                    <w:rFonts w:ascii="標楷體" w:eastAsia="標楷體" w:hAnsi="標楷體" w:cs="新細明體" w:hint="eastAsia"/>
                    <w:kern w:val="0"/>
                    <w:sz w:val="28"/>
                    <w:szCs w:val="28"/>
                  </w:rPr>
                </w:rPrChange>
              </w:rPr>
              <w:t>年</w:t>
            </w:r>
            <w:del w:id="780" w:author="鍾旻真" w:date="2020-01-03T17:02:00Z">
              <w:r w:rsidR="002445F0" w:rsidRPr="00C51121" w:rsidDel="000531CB">
                <w:rPr>
                  <w:rFonts w:ascii="標楷體" w:eastAsia="標楷體" w:hAnsi="標楷體" w:cs="新細明體" w:hint="eastAsia"/>
                  <w:kern w:val="0"/>
                  <w:sz w:val="28"/>
                  <w:szCs w:val="28"/>
                  <w:rPrChange w:id="781" w:author="鍾旻真" w:date="2020-01-21T10:58:00Z">
                    <w:rPr>
                      <w:rFonts w:ascii="標楷體" w:eastAsia="標楷體" w:hAnsi="標楷體" w:cs="新細明體" w:hint="eastAsia"/>
                      <w:kern w:val="0"/>
                      <w:sz w:val="28"/>
                      <w:szCs w:val="28"/>
                    </w:rPr>
                  </w:rPrChange>
                </w:rPr>
                <w:delText xml:space="preserve">   </w:delText>
              </w:r>
            </w:del>
            <w:ins w:id="782" w:author="鍾旻真" w:date="2020-01-03T17:02:00Z">
              <w:r w:rsidR="000531CB" w:rsidRPr="00C51121">
                <w:rPr>
                  <w:rFonts w:ascii="標楷體" w:eastAsia="標楷體" w:hAnsi="標楷體" w:cs="新細明體" w:hint="eastAsia"/>
                  <w:kern w:val="0"/>
                  <w:sz w:val="28"/>
                  <w:szCs w:val="28"/>
                  <w:rPrChange w:id="783" w:author="鍾旻真" w:date="2020-01-21T10:58:00Z">
                    <w:rPr>
                      <w:rFonts w:ascii="標楷體" w:eastAsia="標楷體" w:hAnsi="標楷體" w:cs="新細明體" w:hint="eastAsia"/>
                      <w:kern w:val="0"/>
                      <w:sz w:val="28"/>
                      <w:szCs w:val="28"/>
                    </w:rPr>
                  </w:rPrChange>
                </w:rPr>
                <w:t>8</w:t>
              </w:r>
            </w:ins>
            <w:r w:rsidR="002445F0" w:rsidRPr="00C51121">
              <w:rPr>
                <w:rFonts w:ascii="標楷體" w:eastAsia="標楷體" w:hAnsi="標楷體" w:cs="新細明體" w:hint="eastAsia"/>
                <w:kern w:val="0"/>
                <w:sz w:val="28"/>
                <w:szCs w:val="28"/>
                <w:rPrChange w:id="784" w:author="鍾旻真" w:date="2020-01-21T10:58:00Z">
                  <w:rPr>
                    <w:rFonts w:ascii="標楷體" w:eastAsia="標楷體" w:hAnsi="標楷體" w:cs="新細明體" w:hint="eastAsia"/>
                    <w:kern w:val="0"/>
                    <w:sz w:val="28"/>
                    <w:szCs w:val="28"/>
                  </w:rPr>
                </w:rPrChange>
              </w:rPr>
              <w:t>月</w:t>
            </w:r>
            <w:del w:id="785" w:author="鍾旻真" w:date="2020-01-03T17:02:00Z">
              <w:r w:rsidR="002445F0" w:rsidRPr="00C51121" w:rsidDel="000531CB">
                <w:rPr>
                  <w:rFonts w:ascii="標楷體" w:eastAsia="標楷體" w:hAnsi="標楷體" w:cs="新細明體" w:hint="eastAsia"/>
                  <w:kern w:val="0"/>
                  <w:sz w:val="28"/>
                  <w:szCs w:val="28"/>
                  <w:rPrChange w:id="786" w:author="鍾旻真" w:date="2020-01-21T10:58:00Z">
                    <w:rPr>
                      <w:rFonts w:ascii="標楷體" w:eastAsia="標楷體" w:hAnsi="標楷體" w:cs="新細明體" w:hint="eastAsia"/>
                      <w:kern w:val="0"/>
                      <w:sz w:val="28"/>
                      <w:szCs w:val="28"/>
                    </w:rPr>
                  </w:rPrChange>
                </w:rPr>
                <w:delText xml:space="preserve">   </w:delText>
              </w:r>
            </w:del>
            <w:ins w:id="787" w:author="鍾旻真" w:date="2020-01-03T17:02:00Z">
              <w:r w:rsidR="000531CB" w:rsidRPr="00C51121">
                <w:rPr>
                  <w:rFonts w:ascii="標楷體" w:eastAsia="標楷體" w:hAnsi="標楷體" w:cs="新細明體" w:hint="eastAsia"/>
                  <w:kern w:val="0"/>
                  <w:sz w:val="28"/>
                  <w:szCs w:val="28"/>
                  <w:rPrChange w:id="788" w:author="鍾旻真" w:date="2020-01-21T10:58:00Z">
                    <w:rPr>
                      <w:rFonts w:ascii="標楷體" w:eastAsia="標楷體" w:hAnsi="標楷體" w:cs="新細明體" w:hint="eastAsia"/>
                      <w:kern w:val="0"/>
                      <w:sz w:val="28"/>
                      <w:szCs w:val="28"/>
                    </w:rPr>
                  </w:rPrChange>
                </w:rPr>
                <w:t>1</w:t>
              </w:r>
            </w:ins>
            <w:r w:rsidR="002445F0" w:rsidRPr="00C51121">
              <w:rPr>
                <w:rFonts w:ascii="標楷體" w:eastAsia="標楷體" w:hAnsi="標楷體" w:cs="新細明體" w:hint="eastAsia"/>
                <w:kern w:val="0"/>
                <w:sz w:val="28"/>
                <w:szCs w:val="28"/>
                <w:rPrChange w:id="789" w:author="鍾旻真" w:date="2020-01-21T10:58:00Z">
                  <w:rPr>
                    <w:rFonts w:ascii="標楷體" w:eastAsia="標楷體" w:hAnsi="標楷體" w:cs="新細明體" w:hint="eastAsia"/>
                    <w:kern w:val="0"/>
                    <w:sz w:val="28"/>
                    <w:szCs w:val="28"/>
                  </w:rPr>
                </w:rPrChange>
              </w:rPr>
              <w:t>日</w:t>
            </w:r>
            <w:r w:rsidRPr="00C51121">
              <w:rPr>
                <w:rFonts w:ascii="標楷體" w:eastAsia="標楷體" w:hAnsi="標楷體" w:cs="新細明體" w:hint="eastAsia"/>
                <w:kern w:val="0"/>
                <w:sz w:val="28"/>
                <w:szCs w:val="28"/>
                <w:rPrChange w:id="790" w:author="鍾旻真" w:date="2020-01-21T10:58:00Z">
                  <w:rPr>
                    <w:rFonts w:ascii="標楷體" w:eastAsia="標楷體" w:hAnsi="標楷體" w:cs="新細明體" w:hint="eastAsia"/>
                    <w:kern w:val="0"/>
                    <w:sz w:val="28"/>
                    <w:szCs w:val="28"/>
                  </w:rPr>
                </w:rPrChange>
              </w:rPr>
              <w:br/>
              <w:t xml:space="preserve">     相關意見或決議：</w:t>
            </w:r>
            <w:r w:rsidR="006F6231" w:rsidRPr="00C51121">
              <w:rPr>
                <w:rFonts w:ascii="標楷體" w:eastAsia="標楷體" w:hAnsi="標楷體" w:cs="新細明體" w:hint="eastAsia"/>
                <w:kern w:val="0"/>
                <w:sz w:val="28"/>
                <w:szCs w:val="28"/>
                <w:rPrChange w:id="791" w:author="鍾旻真" w:date="2020-01-21T10:58:00Z">
                  <w:rPr>
                    <w:rFonts w:ascii="標楷體" w:eastAsia="標楷體" w:hAnsi="標楷體" w:cs="新細明體" w:hint="eastAsia"/>
                    <w:kern w:val="0"/>
                    <w:sz w:val="28"/>
                    <w:szCs w:val="28"/>
                  </w:rPr>
                </w:rPrChange>
              </w:rPr>
              <w:t>准予備查</w:t>
            </w:r>
          </w:p>
        </w:tc>
      </w:tr>
      <w:bookmarkEnd w:id="1"/>
    </w:tbl>
    <w:p w:rsidR="00655B33" w:rsidRPr="00297D53" w:rsidRDefault="00655B33" w:rsidP="00297D53">
      <w:pPr>
        <w:spacing w:line="400" w:lineRule="exact"/>
        <w:rPr>
          <w:rFonts w:ascii="標楷體" w:eastAsia="標楷體" w:hAnsi="標楷體"/>
          <w:sz w:val="28"/>
          <w:szCs w:val="28"/>
        </w:rPr>
      </w:pPr>
    </w:p>
    <w:sectPr w:rsidR="00655B33" w:rsidRPr="00297D53" w:rsidSect="00C92E1D">
      <w:headerReference w:type="default" r:id="rId9"/>
      <w:footerReference w:type="even" r:id="rId10"/>
      <w:footerReference w:type="default" r:id="rId11"/>
      <w:pgSz w:w="11906" w:h="16838"/>
      <w:pgMar w:top="720" w:right="720" w:bottom="720" w:left="720" w:header="851" w:footer="454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941A2" w:rsidRDefault="007941A2" w:rsidP="007272B4">
      <w:r>
        <w:separator/>
      </w:r>
    </w:p>
  </w:endnote>
  <w:endnote w:type="continuationSeparator" w:id="0">
    <w:p w:rsidR="007941A2" w:rsidRDefault="007941A2" w:rsidP="007272B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56694" w:rsidRDefault="00321F6C" w:rsidP="00BF1A2D">
    <w:pPr>
      <w:pStyle w:val="a5"/>
      <w:framePr w:wrap="around" w:vAnchor="text" w:hAnchor="margin" w:xAlign="center" w:y="1"/>
      <w:rPr>
        <w:rStyle w:val="aa"/>
      </w:rPr>
    </w:pPr>
    <w:r>
      <w:rPr>
        <w:rStyle w:val="aa"/>
      </w:rPr>
      <w:fldChar w:fldCharType="begin"/>
    </w:r>
    <w:r w:rsidR="00756694">
      <w:rPr>
        <w:rStyle w:val="aa"/>
      </w:rPr>
      <w:instrText xml:space="preserve">PAGE  </w:instrText>
    </w:r>
    <w:r>
      <w:rPr>
        <w:rStyle w:val="aa"/>
      </w:rPr>
      <w:fldChar w:fldCharType="end"/>
    </w:r>
  </w:p>
  <w:p w:rsidR="00756694" w:rsidRDefault="00756694">
    <w:pPr>
      <w:pStyle w:val="a5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56694" w:rsidRDefault="00BC05F4" w:rsidP="00BC05F4">
    <w:pPr>
      <w:pStyle w:val="a5"/>
      <w:jc w:val="center"/>
    </w:pPr>
    <w:r>
      <w:rPr>
        <w:rFonts w:ascii="標楷體" w:eastAsia="標楷體" w:hAnsi="標楷體" w:hint="eastAsia"/>
      </w:rPr>
      <w:t>(府)</w:t>
    </w:r>
    <w:proofErr w:type="gramStart"/>
    <w:r>
      <w:rPr>
        <w:rFonts w:ascii="標楷體" w:eastAsia="標楷體" w:hAnsi="標楷體" w:hint="eastAsia"/>
      </w:rPr>
      <w:t>研研</w:t>
    </w:r>
    <w:proofErr w:type="gramEnd"/>
    <w:r>
      <w:rPr>
        <w:rFonts w:ascii="標楷體" w:eastAsia="標楷體" w:hAnsi="標楷體" w:hint="eastAsia"/>
      </w:rPr>
      <w:t>展0</w:t>
    </w:r>
    <w:proofErr w:type="gramStart"/>
    <w:r>
      <w:rPr>
        <w:rFonts w:ascii="標楷體" w:eastAsia="標楷體" w:hAnsi="標楷體" w:hint="eastAsia"/>
      </w:rPr>
      <w:t>５</w:t>
    </w:r>
    <w:proofErr w:type="gramEnd"/>
    <w:r>
      <w:rPr>
        <w:rFonts w:ascii="標楷體" w:eastAsia="標楷體" w:hAnsi="標楷體" w:hint="eastAsia"/>
      </w:rPr>
      <w:t>-表二-</w:t>
    </w:r>
    <w:r w:rsidR="00321F6C" w:rsidRPr="006F14C8">
      <w:rPr>
        <w:rFonts w:ascii="標楷體" w:eastAsia="標楷體" w:hAnsi="標楷體"/>
      </w:rPr>
      <w:fldChar w:fldCharType="begin"/>
    </w:r>
    <w:r w:rsidRPr="006F14C8">
      <w:rPr>
        <w:rFonts w:ascii="標楷體" w:eastAsia="標楷體" w:hAnsi="標楷體"/>
      </w:rPr>
      <w:instrText>PAGE   \* MERGEFORMAT</w:instrText>
    </w:r>
    <w:r w:rsidR="00321F6C" w:rsidRPr="006F14C8">
      <w:rPr>
        <w:rFonts w:ascii="標楷體" w:eastAsia="標楷體" w:hAnsi="標楷體"/>
      </w:rPr>
      <w:fldChar w:fldCharType="separate"/>
    </w:r>
    <w:r w:rsidR="00C51121" w:rsidRPr="00C51121">
      <w:rPr>
        <w:rFonts w:ascii="標楷體" w:eastAsia="標楷體" w:hAnsi="標楷體"/>
        <w:noProof/>
        <w:lang w:val="zh-TW"/>
      </w:rPr>
      <w:t>6</w:t>
    </w:r>
    <w:r w:rsidR="00321F6C" w:rsidRPr="006F14C8">
      <w:rPr>
        <w:rFonts w:ascii="標楷體" w:eastAsia="標楷體" w:hAnsi="標楷體"/>
      </w:rPr>
      <w:fldChar w:fldCharType="end"/>
    </w:r>
    <w:r w:rsidR="00EF26F3">
      <w:rPr>
        <w:rFonts w:ascii="標楷體" w:eastAsia="標楷體" w:hAnsi="標楷體" w:hint="eastAsia"/>
      </w:rPr>
      <w:t>/6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941A2" w:rsidRDefault="007941A2" w:rsidP="007272B4">
      <w:r>
        <w:separator/>
      </w:r>
    </w:p>
  </w:footnote>
  <w:footnote w:type="continuationSeparator" w:id="0">
    <w:p w:rsidR="007941A2" w:rsidRDefault="007941A2" w:rsidP="007272B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B69B4" w:rsidRPr="005E1BCF" w:rsidRDefault="000B69B4" w:rsidP="000B69B4">
    <w:pPr>
      <w:pStyle w:val="a3"/>
      <w:jc w:val="right"/>
      <w:rPr>
        <w:rFonts w:ascii="標楷體" w:eastAsia="標楷體" w:hAnsi="標楷體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6721009"/>
    <w:multiLevelType w:val="hybridMultilevel"/>
    <w:tmpl w:val="D1D8F576"/>
    <w:lvl w:ilvl="0" w:tplc="8534B748">
      <w:start w:val="5"/>
      <w:numFmt w:val="bullet"/>
      <w:lvlText w:val="□"/>
      <w:lvlJc w:val="left"/>
      <w:pPr>
        <w:ind w:left="360" w:hanging="360"/>
      </w:pPr>
      <w:rPr>
        <w:rFonts w:ascii="新細明體" w:eastAsia="新細明體" w:hAnsi="新細明體" w:cs="新細明體" w:hint="eastAsia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trackRevisions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A004F"/>
    <w:rsid w:val="000079E4"/>
    <w:rsid w:val="0001308D"/>
    <w:rsid w:val="0001698F"/>
    <w:rsid w:val="00016F74"/>
    <w:rsid w:val="000248FC"/>
    <w:rsid w:val="000329CC"/>
    <w:rsid w:val="000462BE"/>
    <w:rsid w:val="000531CB"/>
    <w:rsid w:val="00081235"/>
    <w:rsid w:val="000A560C"/>
    <w:rsid w:val="000B0CC3"/>
    <w:rsid w:val="000B69B4"/>
    <w:rsid w:val="000C01F7"/>
    <w:rsid w:val="000C10F7"/>
    <w:rsid w:val="000C5487"/>
    <w:rsid w:val="000D2EEF"/>
    <w:rsid w:val="000D7312"/>
    <w:rsid w:val="000D786D"/>
    <w:rsid w:val="000E294F"/>
    <w:rsid w:val="00103EFC"/>
    <w:rsid w:val="00104AF5"/>
    <w:rsid w:val="00106CD2"/>
    <w:rsid w:val="00121A8D"/>
    <w:rsid w:val="00124139"/>
    <w:rsid w:val="001433F0"/>
    <w:rsid w:val="00152EEF"/>
    <w:rsid w:val="00156DDD"/>
    <w:rsid w:val="00171DFA"/>
    <w:rsid w:val="001810AB"/>
    <w:rsid w:val="0018664C"/>
    <w:rsid w:val="00196AF3"/>
    <w:rsid w:val="001B00AC"/>
    <w:rsid w:val="001C25A0"/>
    <w:rsid w:val="001D6771"/>
    <w:rsid w:val="00223E34"/>
    <w:rsid w:val="00223FD4"/>
    <w:rsid w:val="0024297C"/>
    <w:rsid w:val="002445F0"/>
    <w:rsid w:val="00255C02"/>
    <w:rsid w:val="00262993"/>
    <w:rsid w:val="0027315B"/>
    <w:rsid w:val="00283AF0"/>
    <w:rsid w:val="002860A2"/>
    <w:rsid w:val="00290E1F"/>
    <w:rsid w:val="00297D53"/>
    <w:rsid w:val="002A32C5"/>
    <w:rsid w:val="002C3104"/>
    <w:rsid w:val="002D6760"/>
    <w:rsid w:val="00315A37"/>
    <w:rsid w:val="00321F6C"/>
    <w:rsid w:val="003303C1"/>
    <w:rsid w:val="00355467"/>
    <w:rsid w:val="00387799"/>
    <w:rsid w:val="00397693"/>
    <w:rsid w:val="003A431E"/>
    <w:rsid w:val="003B2189"/>
    <w:rsid w:val="003B497B"/>
    <w:rsid w:val="003C3634"/>
    <w:rsid w:val="003E57F1"/>
    <w:rsid w:val="00420D6F"/>
    <w:rsid w:val="004342D4"/>
    <w:rsid w:val="004475B9"/>
    <w:rsid w:val="00452832"/>
    <w:rsid w:val="00463D53"/>
    <w:rsid w:val="00466441"/>
    <w:rsid w:val="00474349"/>
    <w:rsid w:val="004865F9"/>
    <w:rsid w:val="0049334E"/>
    <w:rsid w:val="00494606"/>
    <w:rsid w:val="00495F45"/>
    <w:rsid w:val="004A004F"/>
    <w:rsid w:val="004B503A"/>
    <w:rsid w:val="004C52BB"/>
    <w:rsid w:val="004D7A13"/>
    <w:rsid w:val="00500232"/>
    <w:rsid w:val="00511155"/>
    <w:rsid w:val="00521FBE"/>
    <w:rsid w:val="0053361C"/>
    <w:rsid w:val="00550099"/>
    <w:rsid w:val="005568FA"/>
    <w:rsid w:val="00567A01"/>
    <w:rsid w:val="00582A3C"/>
    <w:rsid w:val="00595D9D"/>
    <w:rsid w:val="005A5767"/>
    <w:rsid w:val="005B0DEF"/>
    <w:rsid w:val="005C7788"/>
    <w:rsid w:val="005D5CE6"/>
    <w:rsid w:val="005E1BCF"/>
    <w:rsid w:val="005F5CBA"/>
    <w:rsid w:val="00622B5D"/>
    <w:rsid w:val="00624A9A"/>
    <w:rsid w:val="006420A1"/>
    <w:rsid w:val="0065019D"/>
    <w:rsid w:val="00655B33"/>
    <w:rsid w:val="00690258"/>
    <w:rsid w:val="006B277C"/>
    <w:rsid w:val="006B401B"/>
    <w:rsid w:val="006B7172"/>
    <w:rsid w:val="006C4159"/>
    <w:rsid w:val="006D2BF2"/>
    <w:rsid w:val="006E4450"/>
    <w:rsid w:val="006F6231"/>
    <w:rsid w:val="007035D9"/>
    <w:rsid w:val="007272B4"/>
    <w:rsid w:val="00734B79"/>
    <w:rsid w:val="00756694"/>
    <w:rsid w:val="00766878"/>
    <w:rsid w:val="007814D5"/>
    <w:rsid w:val="007941A2"/>
    <w:rsid w:val="007B4C11"/>
    <w:rsid w:val="007B7F46"/>
    <w:rsid w:val="007E3ACD"/>
    <w:rsid w:val="007F492A"/>
    <w:rsid w:val="00805614"/>
    <w:rsid w:val="008114A2"/>
    <w:rsid w:val="00814A91"/>
    <w:rsid w:val="0082337A"/>
    <w:rsid w:val="0083225B"/>
    <w:rsid w:val="00836A70"/>
    <w:rsid w:val="00874A16"/>
    <w:rsid w:val="008E7B25"/>
    <w:rsid w:val="008F0F7D"/>
    <w:rsid w:val="008F5D06"/>
    <w:rsid w:val="00900986"/>
    <w:rsid w:val="00920749"/>
    <w:rsid w:val="009235BB"/>
    <w:rsid w:val="00927615"/>
    <w:rsid w:val="009276E8"/>
    <w:rsid w:val="00934D6D"/>
    <w:rsid w:val="00946589"/>
    <w:rsid w:val="009578E9"/>
    <w:rsid w:val="00973C25"/>
    <w:rsid w:val="00976FAC"/>
    <w:rsid w:val="009B4388"/>
    <w:rsid w:val="009B4B76"/>
    <w:rsid w:val="009D388B"/>
    <w:rsid w:val="009E46CE"/>
    <w:rsid w:val="00A06CF2"/>
    <w:rsid w:val="00A10265"/>
    <w:rsid w:val="00A1444A"/>
    <w:rsid w:val="00A20439"/>
    <w:rsid w:val="00A25AF9"/>
    <w:rsid w:val="00A26D7D"/>
    <w:rsid w:val="00A32805"/>
    <w:rsid w:val="00A448AA"/>
    <w:rsid w:val="00A66CDF"/>
    <w:rsid w:val="00A74189"/>
    <w:rsid w:val="00A76D92"/>
    <w:rsid w:val="00A832AC"/>
    <w:rsid w:val="00A862EE"/>
    <w:rsid w:val="00AA575D"/>
    <w:rsid w:val="00AA6CBF"/>
    <w:rsid w:val="00AB2F62"/>
    <w:rsid w:val="00AB7687"/>
    <w:rsid w:val="00AD6A22"/>
    <w:rsid w:val="00B02923"/>
    <w:rsid w:val="00B05F95"/>
    <w:rsid w:val="00B14D67"/>
    <w:rsid w:val="00B46D75"/>
    <w:rsid w:val="00B60719"/>
    <w:rsid w:val="00B75867"/>
    <w:rsid w:val="00B92236"/>
    <w:rsid w:val="00BC05F4"/>
    <w:rsid w:val="00BE52DB"/>
    <w:rsid w:val="00BE7AD9"/>
    <w:rsid w:val="00BF1A2D"/>
    <w:rsid w:val="00BF43C5"/>
    <w:rsid w:val="00BF6B13"/>
    <w:rsid w:val="00C00647"/>
    <w:rsid w:val="00C100BF"/>
    <w:rsid w:val="00C10F56"/>
    <w:rsid w:val="00C164DE"/>
    <w:rsid w:val="00C27E23"/>
    <w:rsid w:val="00C46716"/>
    <w:rsid w:val="00C46881"/>
    <w:rsid w:val="00C51121"/>
    <w:rsid w:val="00C67F3D"/>
    <w:rsid w:val="00C92E1D"/>
    <w:rsid w:val="00C932B2"/>
    <w:rsid w:val="00CA4CDF"/>
    <w:rsid w:val="00CD3F18"/>
    <w:rsid w:val="00D031D1"/>
    <w:rsid w:val="00D24B83"/>
    <w:rsid w:val="00D24C64"/>
    <w:rsid w:val="00D55848"/>
    <w:rsid w:val="00D63205"/>
    <w:rsid w:val="00D85C58"/>
    <w:rsid w:val="00D92218"/>
    <w:rsid w:val="00DA158B"/>
    <w:rsid w:val="00DA4FB7"/>
    <w:rsid w:val="00DC2BCE"/>
    <w:rsid w:val="00DF57DC"/>
    <w:rsid w:val="00E2067F"/>
    <w:rsid w:val="00E24AB9"/>
    <w:rsid w:val="00E427F1"/>
    <w:rsid w:val="00E5019D"/>
    <w:rsid w:val="00E86987"/>
    <w:rsid w:val="00E9167F"/>
    <w:rsid w:val="00EB25C3"/>
    <w:rsid w:val="00EC6ECB"/>
    <w:rsid w:val="00EE413F"/>
    <w:rsid w:val="00EE59D1"/>
    <w:rsid w:val="00EF26F3"/>
    <w:rsid w:val="00F07E26"/>
    <w:rsid w:val="00F1196E"/>
    <w:rsid w:val="00F36A7F"/>
    <w:rsid w:val="00F414B5"/>
    <w:rsid w:val="00F616EF"/>
    <w:rsid w:val="00F757F6"/>
    <w:rsid w:val="00F94AE8"/>
    <w:rsid w:val="00F972AE"/>
    <w:rsid w:val="00FC3EA5"/>
    <w:rsid w:val="00FE6328"/>
    <w:rsid w:val="00FF5B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272B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7272B4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7272B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7272B4"/>
    <w:rPr>
      <w:sz w:val="20"/>
      <w:szCs w:val="20"/>
    </w:rPr>
  </w:style>
  <w:style w:type="paragraph" w:styleId="a7">
    <w:name w:val="Balloon Text"/>
    <w:basedOn w:val="a"/>
    <w:link w:val="a8"/>
    <w:uiPriority w:val="99"/>
    <w:semiHidden/>
    <w:unhideWhenUsed/>
    <w:rsid w:val="007272B4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註解方塊文字 字元"/>
    <w:basedOn w:val="a0"/>
    <w:link w:val="a7"/>
    <w:uiPriority w:val="99"/>
    <w:semiHidden/>
    <w:rsid w:val="007272B4"/>
    <w:rPr>
      <w:rFonts w:asciiTheme="majorHAnsi" w:eastAsiaTheme="majorEastAsia" w:hAnsiTheme="majorHAnsi" w:cstheme="majorBidi"/>
      <w:sz w:val="18"/>
      <w:szCs w:val="18"/>
    </w:rPr>
  </w:style>
  <w:style w:type="paragraph" w:styleId="a9">
    <w:name w:val="List Paragraph"/>
    <w:basedOn w:val="a"/>
    <w:uiPriority w:val="34"/>
    <w:qFormat/>
    <w:rsid w:val="00B46D75"/>
    <w:pPr>
      <w:ind w:leftChars="200" w:left="480"/>
    </w:pPr>
  </w:style>
  <w:style w:type="character" w:styleId="aa">
    <w:name w:val="page number"/>
    <w:basedOn w:val="a0"/>
    <w:uiPriority w:val="99"/>
    <w:semiHidden/>
    <w:unhideWhenUsed/>
    <w:rsid w:val="00C92E1D"/>
  </w:style>
  <w:style w:type="paragraph" w:customStyle="1" w:styleId="Default">
    <w:name w:val="Default"/>
    <w:rsid w:val="006F6231"/>
    <w:pPr>
      <w:widowControl w:val="0"/>
      <w:autoSpaceDE w:val="0"/>
      <w:autoSpaceDN w:val="0"/>
      <w:adjustRightInd w:val="0"/>
    </w:pPr>
    <w:rPr>
      <w:rFonts w:ascii="標楷體" w:hAnsi="標楷體" w:cs="標楷體"/>
      <w:color w:val="000000"/>
      <w:kern w:val="0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272B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7272B4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7272B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7272B4"/>
    <w:rPr>
      <w:sz w:val="20"/>
      <w:szCs w:val="20"/>
    </w:rPr>
  </w:style>
  <w:style w:type="paragraph" w:styleId="a7">
    <w:name w:val="Balloon Text"/>
    <w:basedOn w:val="a"/>
    <w:link w:val="a8"/>
    <w:uiPriority w:val="99"/>
    <w:semiHidden/>
    <w:unhideWhenUsed/>
    <w:rsid w:val="007272B4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註解方塊文字 字元"/>
    <w:basedOn w:val="a0"/>
    <w:link w:val="a7"/>
    <w:uiPriority w:val="99"/>
    <w:semiHidden/>
    <w:rsid w:val="007272B4"/>
    <w:rPr>
      <w:rFonts w:asciiTheme="majorHAnsi" w:eastAsiaTheme="majorEastAsia" w:hAnsiTheme="majorHAnsi" w:cstheme="majorBidi"/>
      <w:sz w:val="18"/>
      <w:szCs w:val="18"/>
    </w:rPr>
  </w:style>
  <w:style w:type="paragraph" w:styleId="a9">
    <w:name w:val="List Paragraph"/>
    <w:basedOn w:val="a"/>
    <w:uiPriority w:val="34"/>
    <w:qFormat/>
    <w:rsid w:val="00B46D75"/>
    <w:pPr>
      <w:ind w:leftChars="200" w:left="480"/>
    </w:pPr>
  </w:style>
  <w:style w:type="character" w:styleId="aa">
    <w:name w:val="page number"/>
    <w:basedOn w:val="a0"/>
    <w:uiPriority w:val="99"/>
    <w:semiHidden/>
    <w:unhideWhenUsed/>
    <w:rsid w:val="00C92E1D"/>
  </w:style>
  <w:style w:type="paragraph" w:customStyle="1" w:styleId="Default">
    <w:name w:val="Default"/>
    <w:rsid w:val="006F6231"/>
    <w:pPr>
      <w:widowControl w:val="0"/>
      <w:autoSpaceDE w:val="0"/>
      <w:autoSpaceDN w:val="0"/>
      <w:adjustRightInd w:val="0"/>
    </w:pPr>
    <w:rPr>
      <w:rFonts w:ascii="標楷體" w:hAnsi="標楷體" w:cs="標楷體"/>
      <w:color w:val="000000"/>
      <w:kern w:val="0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1727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08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351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175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681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102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96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833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92B453A-96B3-486B-9F51-9667023C63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6</Pages>
  <Words>721</Words>
  <Characters>4110</Characters>
  <Application>Microsoft Office Word</Application>
  <DocSecurity>0</DocSecurity>
  <Lines>34</Lines>
  <Paragraphs>9</Paragraphs>
  <ScaleCrop>false</ScaleCrop>
  <Company>Hewlett-Packard Company</Company>
  <LinksUpToDate>false</LinksUpToDate>
  <CharactersWithSpaces>4822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ad8421</dc:creator>
  <cp:lastModifiedBy>鍾旻真</cp:lastModifiedBy>
  <cp:revision>7</cp:revision>
  <cp:lastPrinted>2018-04-13T07:07:00Z</cp:lastPrinted>
  <dcterms:created xsi:type="dcterms:W3CDTF">2019-07-01T11:09:00Z</dcterms:created>
  <dcterms:modified xsi:type="dcterms:W3CDTF">2020-01-21T02:58:00Z</dcterms:modified>
</cp:coreProperties>
</file>